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13E29" w14:textId="6B55E9AD" w:rsidR="007C1CA6" w:rsidRPr="003D7667" w:rsidRDefault="00552D92" w:rsidP="008E5741">
      <w:pPr>
        <w:spacing w:line="276" w:lineRule="auto"/>
        <w:ind w:left="5670"/>
        <w:jc w:val="both"/>
        <w:rPr>
          <w:rFonts w:ascii="Arial" w:eastAsia="Arial" w:hAnsi="Arial" w:cs="Arial"/>
          <w:b/>
          <w:color w:val="000000" w:themeColor="text1"/>
          <w:sz w:val="12"/>
          <w:szCs w:val="12"/>
        </w:rPr>
      </w:pPr>
      <w:r w:rsidRPr="003D7667">
        <w:rPr>
          <w:rFonts w:ascii="Arial" w:hAnsi="Arial" w:cs="Arial"/>
          <w:b/>
          <w:color w:val="000000" w:themeColor="text1"/>
          <w:sz w:val="12"/>
          <w:szCs w:val="12"/>
        </w:rPr>
        <w:t xml:space="preserve">DICTAMEN QUE PROPONE LA AUTORIZACION DE LA SUSCRIPCIÓN DE CONVENIOS DE COLABORACIÓN ENTRE EL MUNICIPIO DE ZAPOTLÁN EL GRANDE, JALISCO Y ESTABLECIMIENTOS COMERCIALES LOCALES PARA DESCUENTOS A SERVIDORES PÚBLICOS DE LA ADMINISTRACIÓN PÚBLICA CENTRALIZADA Y PARAMUNICIPAL DEL MUNICIPIO DE ZAPOTLÁN EL GRANDE, JALISCO </w:t>
      </w:r>
      <w:r w:rsidR="003D12DF" w:rsidRPr="003D7667">
        <w:rPr>
          <w:rFonts w:ascii="Arial" w:hAnsi="Arial" w:cs="Arial"/>
          <w:b/>
          <w:color w:val="000000" w:themeColor="text1"/>
          <w:sz w:val="12"/>
          <w:szCs w:val="12"/>
          <w:shd w:val="clear" w:color="auto" w:fill="FFFFFF"/>
        </w:rPr>
        <w:t>.</w:t>
      </w:r>
    </w:p>
    <w:p w14:paraId="5C9AA9BF" w14:textId="77777777" w:rsidR="007C1CA6" w:rsidRPr="003D7667" w:rsidRDefault="007C1CA6" w:rsidP="008E5741">
      <w:pPr>
        <w:pStyle w:val="Sinespaciado"/>
        <w:spacing w:line="276" w:lineRule="auto"/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</w:pPr>
    </w:p>
    <w:p w14:paraId="582FCFE2" w14:textId="77777777" w:rsidR="00784109" w:rsidRPr="003D7667" w:rsidRDefault="00784109" w:rsidP="008E5741">
      <w:pPr>
        <w:pStyle w:val="Sinespaciado"/>
        <w:spacing w:line="276" w:lineRule="auto"/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</w:pPr>
    </w:p>
    <w:p w14:paraId="1F4CC658" w14:textId="77777777" w:rsidR="007C1CA6" w:rsidRPr="003D7667" w:rsidRDefault="007C1CA6" w:rsidP="008E5741">
      <w:pPr>
        <w:pStyle w:val="Sinespaciado"/>
        <w:spacing w:line="276" w:lineRule="auto"/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</w:pPr>
      <w:r w:rsidRPr="003D7667"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  <w:t xml:space="preserve">H. AYUNTAMIENTO CONSTITUCIONAL DE </w:t>
      </w:r>
    </w:p>
    <w:p w14:paraId="5F61E154" w14:textId="77777777" w:rsidR="007C1CA6" w:rsidRPr="003D7667" w:rsidRDefault="007C1CA6" w:rsidP="008E5741">
      <w:pPr>
        <w:pStyle w:val="Sinespaciado"/>
        <w:spacing w:line="276" w:lineRule="auto"/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</w:pPr>
      <w:r w:rsidRPr="003D7667"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  <w:t>ZAPOTLÁN EL GRANDE, JALISCO.</w:t>
      </w:r>
    </w:p>
    <w:p w14:paraId="490E38AB" w14:textId="77777777" w:rsidR="007C1CA6" w:rsidRPr="003D7667" w:rsidRDefault="007C1CA6" w:rsidP="008E5741">
      <w:pPr>
        <w:pStyle w:val="Sinespaciado"/>
        <w:spacing w:line="276" w:lineRule="auto"/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</w:pPr>
      <w:r w:rsidRPr="003D7667">
        <w:rPr>
          <w:rFonts w:ascii="Arial" w:hAnsi="Arial" w:cs="Arial"/>
          <w:b/>
          <w:color w:val="000000" w:themeColor="text1"/>
          <w:sz w:val="24"/>
          <w:szCs w:val="24"/>
          <w:lang w:val="es-ES_tradnl"/>
        </w:rPr>
        <w:t xml:space="preserve">P R E S E N T E.-  </w:t>
      </w:r>
    </w:p>
    <w:p w14:paraId="41A0DA34" w14:textId="77777777" w:rsidR="007C1CA6" w:rsidRPr="003D7667" w:rsidRDefault="007C1CA6" w:rsidP="008E5741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5FF2D5AD" w14:textId="77777777" w:rsidR="007D3E67" w:rsidRPr="003D7667" w:rsidRDefault="007D3E67" w:rsidP="008E5741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52DFCDD0" w14:textId="74B51DBA" w:rsidR="007C1CA6" w:rsidRPr="003D7667" w:rsidRDefault="007C1CA6" w:rsidP="00E53F4B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3D7667">
        <w:rPr>
          <w:rFonts w:ascii="Arial" w:hAnsi="Arial" w:cs="Arial"/>
          <w:color w:val="000000" w:themeColor="text1"/>
        </w:rPr>
        <w:t xml:space="preserve">Quien motiva y suscribe </w:t>
      </w:r>
      <w:r w:rsidRPr="003D7667">
        <w:rPr>
          <w:rFonts w:ascii="Arial" w:hAnsi="Arial" w:cs="Arial"/>
          <w:b/>
          <w:color w:val="000000" w:themeColor="text1"/>
        </w:rPr>
        <w:t>LIC. JOSÉ BERTIN CHAVEZ VARGAS</w:t>
      </w:r>
      <w:r w:rsidRPr="003D7667">
        <w:rPr>
          <w:rFonts w:ascii="Arial" w:hAnsi="Arial" w:cs="Arial"/>
          <w:color w:val="000000" w:themeColor="text1"/>
        </w:rPr>
        <w:t xml:space="preserve">, </w:t>
      </w:r>
      <w:r w:rsidR="00EB4708" w:rsidRPr="003D7667">
        <w:rPr>
          <w:rFonts w:ascii="Arial" w:hAnsi="Arial" w:cs="Arial"/>
          <w:b/>
          <w:bCs/>
          <w:color w:val="000000" w:themeColor="text1"/>
        </w:rPr>
        <w:t xml:space="preserve">LIC. ERNESTO SANCHEZ </w:t>
      </w:r>
      <w:proofErr w:type="spellStart"/>
      <w:r w:rsidR="00EB4708" w:rsidRPr="003D7667">
        <w:rPr>
          <w:rFonts w:ascii="Arial" w:hAnsi="Arial" w:cs="Arial"/>
          <w:b/>
          <w:bCs/>
          <w:color w:val="000000" w:themeColor="text1"/>
        </w:rPr>
        <w:t>SANCHEZ</w:t>
      </w:r>
      <w:proofErr w:type="spellEnd"/>
      <w:r w:rsidR="00EB4708" w:rsidRPr="003D7667">
        <w:rPr>
          <w:rFonts w:ascii="Arial" w:hAnsi="Arial" w:cs="Arial"/>
          <w:b/>
          <w:bCs/>
          <w:color w:val="000000" w:themeColor="text1"/>
        </w:rPr>
        <w:t xml:space="preserve"> y MTRA. MARÍA OLGA GARCÍA AYALA</w:t>
      </w:r>
      <w:r w:rsidR="00EB4708" w:rsidRPr="003D7667">
        <w:rPr>
          <w:rFonts w:ascii="Arial" w:hAnsi="Arial" w:cs="Arial"/>
          <w:color w:val="000000" w:themeColor="text1"/>
        </w:rPr>
        <w:t xml:space="preserve">, </w:t>
      </w:r>
      <w:r w:rsidR="00A97282" w:rsidRPr="003D7667">
        <w:rPr>
          <w:rFonts w:ascii="Arial" w:hAnsi="Arial" w:cs="Arial"/>
          <w:color w:val="000000" w:themeColor="text1"/>
        </w:rPr>
        <w:t xml:space="preserve">en nuestro carácter de </w:t>
      </w:r>
      <w:r w:rsidR="00EB4708" w:rsidRPr="003D7667">
        <w:rPr>
          <w:rFonts w:ascii="Arial" w:hAnsi="Arial" w:cs="Arial"/>
          <w:color w:val="000000" w:themeColor="text1"/>
        </w:rPr>
        <w:t>Regidores integrantes de la Comisión Edilicia Permanente de Desarrollo Económico y Turismo</w:t>
      </w:r>
      <w:r w:rsidR="00C919FE" w:rsidRPr="003D7667">
        <w:rPr>
          <w:rFonts w:ascii="Arial" w:hAnsi="Arial" w:cs="Arial"/>
          <w:color w:val="000000" w:themeColor="text1"/>
        </w:rPr>
        <w:t xml:space="preserve"> </w:t>
      </w:r>
      <w:r w:rsidRPr="003D7667">
        <w:rPr>
          <w:rFonts w:ascii="Arial" w:hAnsi="Arial" w:cs="Arial"/>
          <w:color w:val="000000" w:themeColor="text1"/>
        </w:rPr>
        <w:t>del H. Ayuntamiento Constitucional de Zapotlán el Grande, Jalisco, con fundamento en el artículo 115 de la Constitución Política de los Estados Unidos Mexicanos; 2,</w:t>
      </w:r>
      <w:r w:rsidRPr="003D7667">
        <w:rPr>
          <w:rFonts w:ascii="Arial" w:hAnsi="Arial" w:cs="Arial"/>
          <w:b/>
          <w:bCs/>
          <w:color w:val="000000" w:themeColor="text1"/>
        </w:rPr>
        <w:t xml:space="preserve"> </w:t>
      </w:r>
      <w:r w:rsidRPr="003D7667">
        <w:rPr>
          <w:rFonts w:ascii="Arial" w:hAnsi="Arial" w:cs="Arial"/>
          <w:color w:val="000000" w:themeColor="text1"/>
        </w:rPr>
        <w:t>3,</w:t>
      </w:r>
      <w:r w:rsidRPr="003D7667">
        <w:rPr>
          <w:rFonts w:ascii="Arial" w:hAnsi="Arial" w:cs="Arial"/>
          <w:b/>
          <w:bCs/>
          <w:color w:val="000000" w:themeColor="text1"/>
        </w:rPr>
        <w:t xml:space="preserve"> </w:t>
      </w:r>
      <w:r w:rsidRPr="003D7667">
        <w:rPr>
          <w:rFonts w:ascii="Arial" w:hAnsi="Arial" w:cs="Arial"/>
          <w:color w:val="000000" w:themeColor="text1"/>
        </w:rPr>
        <w:t>4</w:t>
      </w:r>
      <w:r w:rsidR="00BF747B" w:rsidRPr="003D7667">
        <w:rPr>
          <w:rFonts w:ascii="Arial" w:hAnsi="Arial" w:cs="Arial"/>
          <w:color w:val="000000" w:themeColor="text1"/>
        </w:rPr>
        <w:t xml:space="preserve"> párrafo octavo</w:t>
      </w:r>
      <w:r w:rsidRPr="003D7667">
        <w:rPr>
          <w:rFonts w:ascii="Arial" w:hAnsi="Arial" w:cs="Arial"/>
          <w:b/>
          <w:bCs/>
          <w:color w:val="000000" w:themeColor="text1"/>
        </w:rPr>
        <w:t>,</w:t>
      </w:r>
      <w:r w:rsidRPr="003D7667">
        <w:rPr>
          <w:rFonts w:ascii="Arial" w:hAnsi="Arial" w:cs="Arial"/>
          <w:color w:val="000000" w:themeColor="text1"/>
        </w:rPr>
        <w:t xml:space="preserve"> 73, 77, 80</w:t>
      </w:r>
      <w:r w:rsidR="00110AC3" w:rsidRPr="003D7667">
        <w:rPr>
          <w:rFonts w:ascii="Arial" w:hAnsi="Arial" w:cs="Arial"/>
          <w:color w:val="000000" w:themeColor="text1"/>
        </w:rPr>
        <w:t xml:space="preserve"> fracción VII</w:t>
      </w:r>
      <w:r w:rsidRPr="003D7667">
        <w:rPr>
          <w:rFonts w:ascii="Arial" w:hAnsi="Arial" w:cs="Arial"/>
          <w:color w:val="000000" w:themeColor="text1"/>
        </w:rPr>
        <w:t xml:space="preserve"> y demás relativos de la Constitución Política del Estado de Jalisco; 1, 2, 3, 4</w:t>
      </w:r>
      <w:r w:rsidR="006817ED" w:rsidRPr="003D7667">
        <w:rPr>
          <w:rFonts w:ascii="Arial" w:hAnsi="Arial" w:cs="Arial"/>
          <w:color w:val="000000" w:themeColor="text1"/>
        </w:rPr>
        <w:t>, punto 124</w:t>
      </w:r>
      <w:r w:rsidRPr="003D7667">
        <w:rPr>
          <w:rFonts w:ascii="Arial" w:hAnsi="Arial" w:cs="Arial"/>
          <w:color w:val="000000" w:themeColor="text1"/>
        </w:rPr>
        <w:t>, 10</w:t>
      </w:r>
      <w:r w:rsidRPr="003D7667">
        <w:rPr>
          <w:rFonts w:ascii="Arial" w:hAnsi="Arial" w:cs="Arial"/>
          <w:b/>
          <w:bCs/>
          <w:color w:val="000000" w:themeColor="text1"/>
        </w:rPr>
        <w:t>,</w:t>
      </w:r>
      <w:r w:rsidRPr="003D7667">
        <w:rPr>
          <w:rFonts w:ascii="Arial" w:hAnsi="Arial" w:cs="Arial"/>
          <w:color w:val="000000" w:themeColor="text1"/>
        </w:rPr>
        <w:t xml:space="preserve"> </w:t>
      </w:r>
      <w:r w:rsidR="00503A34" w:rsidRPr="003D7667">
        <w:rPr>
          <w:rFonts w:ascii="Arial" w:hAnsi="Arial" w:cs="Arial"/>
          <w:color w:val="000000" w:themeColor="text1"/>
        </w:rPr>
        <w:t xml:space="preserve">27, </w:t>
      </w:r>
      <w:r w:rsidRPr="003D7667">
        <w:rPr>
          <w:rFonts w:ascii="Arial" w:hAnsi="Arial" w:cs="Arial"/>
          <w:color w:val="000000" w:themeColor="text1"/>
        </w:rPr>
        <w:t>29</w:t>
      </w:r>
      <w:r w:rsidRPr="003D7667">
        <w:rPr>
          <w:rFonts w:ascii="Arial" w:hAnsi="Arial" w:cs="Arial"/>
          <w:b/>
          <w:bCs/>
          <w:color w:val="000000" w:themeColor="text1"/>
        </w:rPr>
        <w:t>,</w:t>
      </w:r>
      <w:r w:rsidR="00DF435F" w:rsidRPr="003D7667">
        <w:rPr>
          <w:rFonts w:ascii="Arial" w:hAnsi="Arial" w:cs="Arial"/>
          <w:b/>
          <w:bCs/>
          <w:color w:val="000000" w:themeColor="text1"/>
        </w:rPr>
        <w:t xml:space="preserve"> </w:t>
      </w:r>
      <w:r w:rsidRPr="003D7667">
        <w:rPr>
          <w:rFonts w:ascii="Arial" w:hAnsi="Arial" w:cs="Arial"/>
          <w:color w:val="000000" w:themeColor="text1"/>
        </w:rPr>
        <w:t>37</w:t>
      </w:r>
      <w:r w:rsidR="002D7362" w:rsidRPr="003D7667">
        <w:rPr>
          <w:rFonts w:ascii="Arial" w:hAnsi="Arial" w:cs="Arial"/>
          <w:color w:val="000000" w:themeColor="text1"/>
        </w:rPr>
        <w:t xml:space="preserve"> </w:t>
      </w:r>
      <w:r w:rsidR="00780E42" w:rsidRPr="003D7667">
        <w:rPr>
          <w:rFonts w:ascii="Arial" w:hAnsi="Arial" w:cs="Arial"/>
          <w:color w:val="000000" w:themeColor="text1"/>
        </w:rPr>
        <w:t>40, 41</w:t>
      </w:r>
      <w:r w:rsidR="002D7362" w:rsidRPr="003D7667">
        <w:rPr>
          <w:rFonts w:ascii="Arial" w:hAnsi="Arial" w:cs="Arial"/>
          <w:color w:val="000000" w:themeColor="text1"/>
        </w:rPr>
        <w:t xml:space="preserve"> </w:t>
      </w:r>
      <w:r w:rsidRPr="003D7667">
        <w:rPr>
          <w:rFonts w:ascii="Arial" w:hAnsi="Arial" w:cs="Arial"/>
          <w:color w:val="000000" w:themeColor="text1"/>
        </w:rPr>
        <w:t>y demás relativos de la Ley de Gobierno y la Administración Pública Municipal para el Estado de Jalisco y sus Municipios, así como lo normado en los artículos</w:t>
      </w:r>
      <w:r w:rsidR="009C6202" w:rsidRPr="003D7667">
        <w:rPr>
          <w:rFonts w:ascii="Arial" w:hAnsi="Arial" w:cs="Arial"/>
          <w:color w:val="000000" w:themeColor="text1"/>
        </w:rPr>
        <w:t xml:space="preserve">, </w:t>
      </w:r>
      <w:r w:rsidR="00AE5BCA" w:rsidRPr="003D7667">
        <w:rPr>
          <w:rFonts w:ascii="Arial" w:hAnsi="Arial" w:cs="Arial"/>
          <w:color w:val="000000" w:themeColor="text1"/>
        </w:rPr>
        <w:t>26</w:t>
      </w:r>
      <w:r w:rsidR="00F514B4" w:rsidRPr="003D7667">
        <w:rPr>
          <w:rFonts w:ascii="Arial" w:hAnsi="Arial" w:cs="Arial"/>
          <w:color w:val="000000" w:themeColor="text1"/>
        </w:rPr>
        <w:t xml:space="preserve">, </w:t>
      </w:r>
      <w:r w:rsidR="00BA4197" w:rsidRPr="003D7667">
        <w:rPr>
          <w:rFonts w:ascii="Arial" w:hAnsi="Arial" w:cs="Arial"/>
          <w:color w:val="000000" w:themeColor="text1"/>
        </w:rPr>
        <w:t>137</w:t>
      </w:r>
      <w:r w:rsidR="00F514B4" w:rsidRPr="003D7667">
        <w:rPr>
          <w:rFonts w:ascii="Arial" w:hAnsi="Arial" w:cs="Arial"/>
          <w:color w:val="000000" w:themeColor="text1"/>
        </w:rPr>
        <w:t xml:space="preserve"> </w:t>
      </w:r>
      <w:r w:rsidR="00BA4197" w:rsidRPr="003D7667">
        <w:rPr>
          <w:rFonts w:ascii="Arial" w:hAnsi="Arial" w:cs="Arial"/>
          <w:color w:val="000000" w:themeColor="text1"/>
        </w:rPr>
        <w:t>139</w:t>
      </w:r>
      <w:r w:rsidR="007737C9" w:rsidRPr="003D7667">
        <w:rPr>
          <w:rFonts w:ascii="Arial" w:hAnsi="Arial" w:cs="Arial"/>
          <w:color w:val="000000" w:themeColor="text1"/>
        </w:rPr>
        <w:t xml:space="preserve">, </w:t>
      </w:r>
      <w:r w:rsidR="00BA4197" w:rsidRPr="003D7667">
        <w:rPr>
          <w:rFonts w:ascii="Arial" w:hAnsi="Arial" w:cs="Arial"/>
          <w:color w:val="000000" w:themeColor="text1"/>
        </w:rPr>
        <w:t>271, 276</w:t>
      </w:r>
      <w:r w:rsidR="007737C9" w:rsidRPr="003D7667">
        <w:rPr>
          <w:rFonts w:ascii="Arial" w:hAnsi="Arial" w:cs="Arial"/>
          <w:color w:val="000000" w:themeColor="text1"/>
        </w:rPr>
        <w:t xml:space="preserve">, </w:t>
      </w:r>
      <w:r w:rsidR="00BA4197" w:rsidRPr="003D7667">
        <w:rPr>
          <w:rFonts w:ascii="Arial" w:hAnsi="Arial" w:cs="Arial"/>
          <w:color w:val="000000" w:themeColor="text1"/>
        </w:rPr>
        <w:t>y demás aplicables</w:t>
      </w:r>
      <w:r w:rsidR="006817ED" w:rsidRPr="003D7667">
        <w:rPr>
          <w:rFonts w:ascii="Arial" w:hAnsi="Arial" w:cs="Arial"/>
          <w:color w:val="000000" w:themeColor="text1"/>
        </w:rPr>
        <w:t xml:space="preserve"> </w:t>
      </w:r>
      <w:r w:rsidR="00862CE4" w:rsidRPr="003D7667">
        <w:rPr>
          <w:rFonts w:ascii="Arial" w:hAnsi="Arial" w:cs="Arial"/>
          <w:color w:val="000000" w:themeColor="text1"/>
        </w:rPr>
        <w:t xml:space="preserve">del Reglamento de Gobierno y la </w:t>
      </w:r>
      <w:r w:rsidR="006817ED" w:rsidRPr="003D7667">
        <w:rPr>
          <w:rFonts w:ascii="Arial" w:hAnsi="Arial" w:cs="Arial"/>
          <w:color w:val="000000" w:themeColor="text1"/>
        </w:rPr>
        <w:t>A</w:t>
      </w:r>
      <w:r w:rsidR="00862CE4" w:rsidRPr="003D7667">
        <w:rPr>
          <w:rFonts w:ascii="Arial" w:hAnsi="Arial" w:cs="Arial"/>
          <w:color w:val="000000" w:themeColor="text1"/>
        </w:rPr>
        <w:t>dministración Pública de Zapotlán el Grande</w:t>
      </w:r>
      <w:r w:rsidR="009C6202" w:rsidRPr="003D7667">
        <w:rPr>
          <w:rFonts w:ascii="Arial" w:hAnsi="Arial" w:cs="Arial"/>
          <w:color w:val="000000" w:themeColor="text1"/>
        </w:rPr>
        <w:t>,</w:t>
      </w:r>
      <w:r w:rsidR="006817ED" w:rsidRPr="003D7667">
        <w:rPr>
          <w:rFonts w:ascii="Arial" w:hAnsi="Arial" w:cs="Arial"/>
          <w:color w:val="000000" w:themeColor="text1"/>
        </w:rPr>
        <w:t xml:space="preserve"> Jalisco,</w:t>
      </w:r>
      <w:r w:rsidR="009C6202" w:rsidRPr="003D7667">
        <w:rPr>
          <w:rFonts w:ascii="Arial" w:hAnsi="Arial" w:cs="Arial"/>
          <w:color w:val="000000" w:themeColor="text1"/>
        </w:rPr>
        <w:t xml:space="preserve"> los artículos</w:t>
      </w:r>
      <w:r w:rsidR="004F3500" w:rsidRPr="003D7667">
        <w:rPr>
          <w:rFonts w:ascii="Arial" w:hAnsi="Arial" w:cs="Arial"/>
          <w:color w:val="000000" w:themeColor="text1"/>
        </w:rPr>
        <w:t xml:space="preserve"> 37, 38 fracción VI, </w:t>
      </w:r>
      <w:r w:rsidR="00AA029F" w:rsidRPr="003D7667">
        <w:rPr>
          <w:rFonts w:ascii="Arial" w:eastAsia="Arial" w:hAnsi="Arial" w:cs="Arial"/>
          <w:color w:val="000000" w:themeColor="text1"/>
        </w:rPr>
        <w:t>40</w:t>
      </w:r>
      <w:r w:rsidR="0035797C" w:rsidRPr="003D7667">
        <w:rPr>
          <w:rFonts w:ascii="Arial" w:eastAsia="Arial" w:hAnsi="Arial" w:cs="Arial"/>
          <w:color w:val="000000" w:themeColor="text1"/>
        </w:rPr>
        <w:t xml:space="preserve"> punto </w:t>
      </w:r>
      <w:r w:rsidR="002F61E9" w:rsidRPr="003D7667">
        <w:rPr>
          <w:rFonts w:ascii="Arial" w:eastAsia="Arial" w:hAnsi="Arial" w:cs="Arial"/>
          <w:color w:val="000000" w:themeColor="text1"/>
        </w:rPr>
        <w:t xml:space="preserve">1, </w:t>
      </w:r>
      <w:r w:rsidR="0035797C" w:rsidRPr="003D7667">
        <w:rPr>
          <w:rFonts w:ascii="Arial" w:eastAsia="Arial" w:hAnsi="Arial" w:cs="Arial"/>
          <w:color w:val="000000" w:themeColor="text1"/>
        </w:rPr>
        <w:t>fracción I</w:t>
      </w:r>
      <w:r w:rsidR="00163D4B" w:rsidRPr="003D7667">
        <w:rPr>
          <w:rFonts w:ascii="Arial" w:eastAsia="Arial" w:hAnsi="Arial" w:cs="Arial"/>
          <w:color w:val="000000" w:themeColor="text1"/>
        </w:rPr>
        <w:t xml:space="preserve"> y </w:t>
      </w:r>
      <w:r w:rsidR="0035797C" w:rsidRPr="003D7667">
        <w:rPr>
          <w:rFonts w:ascii="Arial" w:eastAsia="Arial" w:hAnsi="Arial" w:cs="Arial"/>
          <w:color w:val="000000" w:themeColor="text1"/>
        </w:rPr>
        <w:t>II,</w:t>
      </w:r>
      <w:r w:rsidR="002F61E9" w:rsidRPr="003D7667">
        <w:rPr>
          <w:rFonts w:ascii="Arial" w:eastAsia="Arial" w:hAnsi="Arial" w:cs="Arial"/>
          <w:color w:val="000000" w:themeColor="text1"/>
        </w:rPr>
        <w:t xml:space="preserve"> </w:t>
      </w:r>
      <w:r w:rsidR="00AA029F" w:rsidRPr="003D7667">
        <w:rPr>
          <w:rFonts w:ascii="Arial" w:eastAsia="Arial" w:hAnsi="Arial" w:cs="Arial"/>
          <w:color w:val="000000" w:themeColor="text1"/>
        </w:rPr>
        <w:t>55</w:t>
      </w:r>
      <w:r w:rsidR="00BA4197" w:rsidRPr="003D7667">
        <w:rPr>
          <w:rFonts w:ascii="Arial" w:eastAsia="Arial" w:hAnsi="Arial" w:cs="Arial"/>
          <w:color w:val="000000" w:themeColor="text1"/>
        </w:rPr>
        <w:t xml:space="preserve">, 87, </w:t>
      </w:r>
      <w:r w:rsidR="00BA4197" w:rsidRPr="003D7667">
        <w:rPr>
          <w:rFonts w:ascii="Arial" w:hAnsi="Arial" w:cs="Arial"/>
          <w:color w:val="000000" w:themeColor="text1"/>
        </w:rPr>
        <w:t>87, 91, 92, 95, 100</w:t>
      </w:r>
      <w:r w:rsidR="00AA029F" w:rsidRPr="003D7667">
        <w:rPr>
          <w:rFonts w:ascii="Arial" w:eastAsia="Arial" w:hAnsi="Arial" w:cs="Arial"/>
          <w:color w:val="000000" w:themeColor="text1"/>
        </w:rPr>
        <w:t>,</w:t>
      </w:r>
      <w:r w:rsidR="004F3500" w:rsidRPr="003D7667">
        <w:rPr>
          <w:rFonts w:ascii="Arial" w:eastAsia="Arial" w:hAnsi="Arial" w:cs="Arial"/>
          <w:color w:val="000000" w:themeColor="text1"/>
        </w:rPr>
        <w:t xml:space="preserve"> </w:t>
      </w:r>
      <w:r w:rsidR="00AA029F" w:rsidRPr="003D7667">
        <w:rPr>
          <w:rFonts w:ascii="Arial" w:eastAsia="Arial" w:hAnsi="Arial" w:cs="Arial"/>
          <w:color w:val="000000" w:themeColor="text1"/>
        </w:rPr>
        <w:t xml:space="preserve">y </w:t>
      </w:r>
      <w:r w:rsidRPr="003D7667">
        <w:rPr>
          <w:rFonts w:ascii="Arial" w:hAnsi="Arial" w:cs="Arial"/>
          <w:color w:val="000000" w:themeColor="text1"/>
        </w:rPr>
        <w:t>demás relativos y aplicables del Reglamento Interior del Ayuntamiento de Zapotlán el Grande, Jalisco, comparec</w:t>
      </w:r>
      <w:r w:rsidR="00D261D5" w:rsidRPr="003D7667">
        <w:rPr>
          <w:rFonts w:ascii="Arial" w:hAnsi="Arial" w:cs="Arial"/>
          <w:color w:val="000000" w:themeColor="text1"/>
        </w:rPr>
        <w:t>em</w:t>
      </w:r>
      <w:r w:rsidRPr="003D7667">
        <w:rPr>
          <w:rFonts w:ascii="Arial" w:hAnsi="Arial" w:cs="Arial"/>
          <w:color w:val="000000" w:themeColor="text1"/>
        </w:rPr>
        <w:t>o</w:t>
      </w:r>
      <w:r w:rsidR="00D261D5" w:rsidRPr="003D7667">
        <w:rPr>
          <w:rFonts w:ascii="Arial" w:hAnsi="Arial" w:cs="Arial"/>
          <w:color w:val="000000" w:themeColor="text1"/>
        </w:rPr>
        <w:t>s</w:t>
      </w:r>
      <w:r w:rsidRPr="003D7667">
        <w:rPr>
          <w:rFonts w:ascii="Arial" w:hAnsi="Arial" w:cs="Arial"/>
          <w:color w:val="000000" w:themeColor="text1"/>
        </w:rPr>
        <w:t xml:space="preserve"> presentando a la consideración del pleno de este honorable Ayuntamiento </w:t>
      </w:r>
      <w:bookmarkStart w:id="0" w:name="_Hlk188358896"/>
      <w:r w:rsidR="003F3DEA" w:rsidRPr="003D7667">
        <w:rPr>
          <w:rFonts w:ascii="Arial" w:hAnsi="Arial" w:cs="Arial"/>
          <w:b/>
          <w:color w:val="000000" w:themeColor="text1"/>
        </w:rPr>
        <w:t>DICTAMEN QUE</w:t>
      </w:r>
      <w:r w:rsidR="009336D8" w:rsidRPr="003D7667">
        <w:rPr>
          <w:rFonts w:ascii="Arial" w:hAnsi="Arial" w:cs="Arial"/>
          <w:b/>
          <w:color w:val="000000" w:themeColor="text1"/>
        </w:rPr>
        <w:t xml:space="preserve"> PROPONE LA</w:t>
      </w:r>
      <w:r w:rsidR="00A44641" w:rsidRPr="003D7667">
        <w:rPr>
          <w:rFonts w:ascii="Arial" w:hAnsi="Arial" w:cs="Arial"/>
          <w:b/>
          <w:color w:val="000000" w:themeColor="text1"/>
        </w:rPr>
        <w:t xml:space="preserve"> </w:t>
      </w:r>
      <w:r w:rsidR="009336D8" w:rsidRPr="003D7667">
        <w:rPr>
          <w:rFonts w:ascii="Arial" w:hAnsi="Arial" w:cs="Arial"/>
          <w:b/>
          <w:color w:val="000000" w:themeColor="text1"/>
        </w:rPr>
        <w:t xml:space="preserve">AUTORIZACION DE LA SUSCRIPCIÓN DE CONVENIOS DE COLABORACIÓN </w:t>
      </w:r>
      <w:r w:rsidR="007117B2" w:rsidRPr="003D7667">
        <w:rPr>
          <w:rFonts w:ascii="Arial" w:hAnsi="Arial" w:cs="Arial"/>
          <w:b/>
          <w:color w:val="000000" w:themeColor="text1"/>
        </w:rPr>
        <w:t>EN</w:t>
      </w:r>
      <w:r w:rsidR="009336D8" w:rsidRPr="003D7667">
        <w:rPr>
          <w:rFonts w:ascii="Arial" w:hAnsi="Arial" w:cs="Arial"/>
          <w:b/>
          <w:color w:val="000000" w:themeColor="text1"/>
        </w:rPr>
        <w:t>TRE</w:t>
      </w:r>
      <w:r w:rsidR="007117B2" w:rsidRPr="003D7667">
        <w:rPr>
          <w:rFonts w:ascii="Arial" w:hAnsi="Arial" w:cs="Arial"/>
          <w:b/>
          <w:color w:val="000000" w:themeColor="text1"/>
        </w:rPr>
        <w:t xml:space="preserve"> </w:t>
      </w:r>
      <w:r w:rsidR="009336D8" w:rsidRPr="003D7667">
        <w:rPr>
          <w:rFonts w:ascii="Arial" w:hAnsi="Arial" w:cs="Arial"/>
          <w:b/>
          <w:color w:val="000000" w:themeColor="text1"/>
        </w:rPr>
        <w:t xml:space="preserve">EL </w:t>
      </w:r>
      <w:r w:rsidR="00A44641" w:rsidRPr="003D7667">
        <w:rPr>
          <w:rFonts w:ascii="Arial" w:hAnsi="Arial" w:cs="Arial"/>
          <w:b/>
          <w:color w:val="000000" w:themeColor="text1"/>
        </w:rPr>
        <w:t>MUNIC</w:t>
      </w:r>
      <w:r w:rsidR="00C8607C" w:rsidRPr="003D7667">
        <w:rPr>
          <w:rFonts w:ascii="Arial" w:hAnsi="Arial" w:cs="Arial"/>
          <w:b/>
          <w:color w:val="000000" w:themeColor="text1"/>
        </w:rPr>
        <w:t>IP</w:t>
      </w:r>
      <w:r w:rsidR="00A44641" w:rsidRPr="003D7667">
        <w:rPr>
          <w:rFonts w:ascii="Arial" w:hAnsi="Arial" w:cs="Arial"/>
          <w:b/>
          <w:color w:val="000000" w:themeColor="text1"/>
        </w:rPr>
        <w:t>IO DE ZAPOTLÁN EL GRANDE, JALISCO</w:t>
      </w:r>
      <w:r w:rsidR="00FA716F" w:rsidRPr="003D7667">
        <w:rPr>
          <w:rFonts w:ascii="Arial" w:hAnsi="Arial" w:cs="Arial"/>
          <w:b/>
          <w:color w:val="000000" w:themeColor="text1"/>
        </w:rPr>
        <w:t xml:space="preserve"> </w:t>
      </w:r>
      <w:r w:rsidR="00E4769D" w:rsidRPr="003D7667">
        <w:rPr>
          <w:rFonts w:ascii="Arial" w:hAnsi="Arial" w:cs="Arial"/>
          <w:b/>
          <w:color w:val="000000" w:themeColor="text1"/>
        </w:rPr>
        <w:t xml:space="preserve">Y ESTABLECIMIENTOS COMERCIALES LOCALES </w:t>
      </w:r>
      <w:r w:rsidR="00FA716F" w:rsidRPr="003D7667">
        <w:rPr>
          <w:rFonts w:ascii="Arial" w:hAnsi="Arial" w:cs="Arial"/>
          <w:b/>
          <w:color w:val="000000" w:themeColor="text1"/>
        </w:rPr>
        <w:t>PARA</w:t>
      </w:r>
      <w:r w:rsidR="00B9361C" w:rsidRPr="003D7667">
        <w:rPr>
          <w:rFonts w:ascii="Arial" w:hAnsi="Arial" w:cs="Arial"/>
          <w:b/>
          <w:color w:val="000000" w:themeColor="text1"/>
        </w:rPr>
        <w:t xml:space="preserve"> DESCUENTOS A</w:t>
      </w:r>
      <w:r w:rsidR="00FA716F" w:rsidRPr="003D7667">
        <w:rPr>
          <w:rFonts w:ascii="Arial" w:hAnsi="Arial" w:cs="Arial"/>
          <w:b/>
          <w:color w:val="000000" w:themeColor="text1"/>
        </w:rPr>
        <w:t xml:space="preserve"> SERVIDORES PÚBLICOS DE LA ADMINISTRACIÓN PÚBLICA </w:t>
      </w:r>
      <w:r w:rsidR="00842420" w:rsidRPr="003D7667">
        <w:rPr>
          <w:rFonts w:ascii="Arial" w:hAnsi="Arial" w:cs="Arial"/>
          <w:b/>
          <w:color w:val="000000" w:themeColor="text1"/>
        </w:rPr>
        <w:t>CENTRA</w:t>
      </w:r>
      <w:r w:rsidR="00AB7DAE" w:rsidRPr="003D7667">
        <w:rPr>
          <w:rFonts w:ascii="Arial" w:hAnsi="Arial" w:cs="Arial"/>
          <w:b/>
          <w:color w:val="000000" w:themeColor="text1"/>
        </w:rPr>
        <w:t>LIZADA</w:t>
      </w:r>
      <w:r w:rsidR="00842420" w:rsidRPr="003D7667">
        <w:rPr>
          <w:rFonts w:ascii="Arial" w:hAnsi="Arial" w:cs="Arial"/>
          <w:b/>
          <w:color w:val="000000" w:themeColor="text1"/>
        </w:rPr>
        <w:t xml:space="preserve"> Y PARA</w:t>
      </w:r>
      <w:r w:rsidR="00FA716F" w:rsidRPr="003D7667">
        <w:rPr>
          <w:rFonts w:ascii="Arial" w:hAnsi="Arial" w:cs="Arial"/>
          <w:b/>
          <w:color w:val="000000" w:themeColor="text1"/>
        </w:rPr>
        <w:t>MUNICIPAL</w:t>
      </w:r>
      <w:r w:rsidR="00842420" w:rsidRPr="003D7667">
        <w:rPr>
          <w:rFonts w:ascii="Arial" w:hAnsi="Arial" w:cs="Arial"/>
          <w:b/>
          <w:color w:val="000000" w:themeColor="text1"/>
        </w:rPr>
        <w:t xml:space="preserve"> DEL MUNICIPIO</w:t>
      </w:r>
      <w:r w:rsidR="00FA716F" w:rsidRPr="003D7667">
        <w:rPr>
          <w:rFonts w:ascii="Arial" w:hAnsi="Arial" w:cs="Arial"/>
          <w:b/>
          <w:color w:val="000000" w:themeColor="text1"/>
        </w:rPr>
        <w:t xml:space="preserve"> DE ZAPOTLÁN EL GRANDE, JALISCO</w:t>
      </w:r>
      <w:r w:rsidR="00B9361C" w:rsidRPr="003D7667">
        <w:rPr>
          <w:rFonts w:ascii="Arial" w:hAnsi="Arial" w:cs="Arial"/>
          <w:b/>
          <w:color w:val="000000" w:themeColor="text1"/>
        </w:rPr>
        <w:t xml:space="preserve"> </w:t>
      </w:r>
      <w:r w:rsidRPr="003D7667">
        <w:rPr>
          <w:rFonts w:ascii="Arial" w:hAnsi="Arial" w:cs="Arial"/>
          <w:b/>
          <w:color w:val="000000" w:themeColor="text1"/>
        </w:rPr>
        <w:t xml:space="preserve">, </w:t>
      </w:r>
      <w:bookmarkEnd w:id="0"/>
      <w:r w:rsidRPr="003D7667">
        <w:rPr>
          <w:rFonts w:ascii="Arial" w:hAnsi="Arial" w:cs="Arial"/>
          <w:color w:val="000000" w:themeColor="text1"/>
        </w:rPr>
        <w:t xml:space="preserve">con base en </w:t>
      </w:r>
      <w:r w:rsidR="00890FDF" w:rsidRPr="003D7667">
        <w:rPr>
          <w:rFonts w:ascii="Arial" w:hAnsi="Arial" w:cs="Arial"/>
          <w:color w:val="000000" w:themeColor="text1"/>
        </w:rPr>
        <w:t>lo</w:t>
      </w:r>
      <w:r w:rsidRPr="003D7667">
        <w:rPr>
          <w:rFonts w:ascii="Arial" w:hAnsi="Arial" w:cs="Arial"/>
          <w:color w:val="000000" w:themeColor="text1"/>
        </w:rPr>
        <w:t xml:space="preserve"> siguiente: </w:t>
      </w:r>
    </w:p>
    <w:p w14:paraId="050F39B0" w14:textId="77777777" w:rsidR="00842420" w:rsidRPr="003D7667" w:rsidRDefault="00842420" w:rsidP="00E53F4B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</w:p>
    <w:p w14:paraId="5A0935FE" w14:textId="77777777" w:rsidR="00B23AFF" w:rsidRPr="003D7667" w:rsidRDefault="00B23AFF" w:rsidP="00D5039D">
      <w:pPr>
        <w:pStyle w:val="Prrafodelista"/>
        <w:spacing w:line="276" w:lineRule="auto"/>
        <w:jc w:val="center"/>
        <w:rPr>
          <w:rFonts w:ascii="Arial" w:hAnsi="Arial" w:cs="Arial"/>
          <w:b/>
          <w:color w:val="000000" w:themeColor="text1"/>
        </w:rPr>
      </w:pPr>
    </w:p>
    <w:p w14:paraId="04A1DEE5" w14:textId="6182309A" w:rsidR="007C1CA6" w:rsidRPr="003D7667" w:rsidRDefault="007C1CA6" w:rsidP="00E53F4B">
      <w:pPr>
        <w:shd w:val="clear" w:color="auto" w:fill="FFFFFF"/>
        <w:spacing w:line="276" w:lineRule="auto"/>
        <w:ind w:left="360"/>
        <w:jc w:val="center"/>
        <w:rPr>
          <w:rFonts w:ascii="Arial" w:eastAsia="Times New Roman" w:hAnsi="Arial" w:cs="Arial"/>
          <w:b/>
          <w:color w:val="000000" w:themeColor="text1"/>
        </w:rPr>
      </w:pPr>
      <w:r w:rsidRPr="003D7667">
        <w:rPr>
          <w:rFonts w:ascii="Arial" w:eastAsia="Times New Roman" w:hAnsi="Arial" w:cs="Arial"/>
          <w:b/>
          <w:color w:val="000000" w:themeColor="text1"/>
        </w:rPr>
        <w:t>ANTECEDENTES</w:t>
      </w:r>
    </w:p>
    <w:p w14:paraId="4925D38B" w14:textId="6A781C8B" w:rsidR="008941CA" w:rsidRPr="003D7667" w:rsidRDefault="00890FDF" w:rsidP="00E53F4B">
      <w:pPr>
        <w:shd w:val="clear" w:color="auto" w:fill="FFFFFF"/>
        <w:tabs>
          <w:tab w:val="left" w:pos="3030"/>
        </w:tabs>
        <w:spacing w:line="276" w:lineRule="auto"/>
        <w:ind w:left="360"/>
        <w:rPr>
          <w:rFonts w:ascii="Arial" w:hAnsi="Arial" w:cs="Arial"/>
          <w:bCs/>
          <w:color w:val="000000" w:themeColor="text1"/>
          <w:shd w:val="clear" w:color="auto" w:fill="FFFFFF"/>
        </w:rPr>
      </w:pPr>
      <w:r w:rsidRPr="003D7667">
        <w:rPr>
          <w:rFonts w:ascii="Arial" w:eastAsia="Times New Roman" w:hAnsi="Arial" w:cs="Arial"/>
          <w:b/>
          <w:color w:val="000000" w:themeColor="text1"/>
        </w:rPr>
        <w:tab/>
      </w:r>
    </w:p>
    <w:p w14:paraId="07A404A8" w14:textId="50C065DB" w:rsidR="00114AC2" w:rsidRPr="003D7667" w:rsidRDefault="003B52A3" w:rsidP="00E53F4B">
      <w:pPr>
        <w:pStyle w:val="Prrafodelista"/>
        <w:numPr>
          <w:ilvl w:val="0"/>
          <w:numId w:val="23"/>
        </w:num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 w:rsidRPr="003D7667">
        <w:rPr>
          <w:rFonts w:ascii="Arial" w:eastAsia="Arial" w:hAnsi="Arial" w:cs="Arial"/>
          <w:color w:val="000000" w:themeColor="text1"/>
        </w:rPr>
        <w:t xml:space="preserve">Que, conforme a lo establecido en la Ley del Gobierno y la Administración Pública Municipal del Estado de Jalisco, el </w:t>
      </w:r>
      <w:r w:rsidR="00C919FE" w:rsidRPr="003D7667">
        <w:rPr>
          <w:rFonts w:ascii="Arial" w:eastAsia="Arial" w:hAnsi="Arial" w:cs="Arial"/>
          <w:color w:val="000000" w:themeColor="text1"/>
        </w:rPr>
        <w:t>30</w:t>
      </w:r>
      <w:r w:rsidRPr="003D7667">
        <w:rPr>
          <w:rFonts w:ascii="Arial" w:eastAsia="Arial" w:hAnsi="Arial" w:cs="Arial"/>
          <w:color w:val="000000" w:themeColor="text1"/>
        </w:rPr>
        <w:t xml:space="preserve"> de </w:t>
      </w:r>
      <w:r w:rsidR="00C919FE" w:rsidRPr="003D7667">
        <w:rPr>
          <w:rFonts w:ascii="Arial" w:eastAsia="Arial" w:hAnsi="Arial" w:cs="Arial"/>
          <w:color w:val="000000" w:themeColor="text1"/>
        </w:rPr>
        <w:t>octubre</w:t>
      </w:r>
      <w:r w:rsidRPr="003D7667">
        <w:rPr>
          <w:rFonts w:ascii="Arial" w:eastAsia="Arial" w:hAnsi="Arial" w:cs="Arial"/>
          <w:color w:val="000000" w:themeColor="text1"/>
        </w:rPr>
        <w:t xml:space="preserve"> del 20</w:t>
      </w:r>
      <w:r w:rsidR="00C85DFC" w:rsidRPr="003D7667">
        <w:rPr>
          <w:rFonts w:ascii="Arial" w:eastAsia="Arial" w:hAnsi="Arial" w:cs="Arial"/>
          <w:color w:val="000000" w:themeColor="text1"/>
        </w:rPr>
        <w:t>25</w:t>
      </w:r>
      <w:r w:rsidRPr="003D7667">
        <w:rPr>
          <w:rFonts w:ascii="Arial" w:eastAsia="Arial" w:hAnsi="Arial" w:cs="Arial"/>
          <w:color w:val="000000" w:themeColor="text1"/>
        </w:rPr>
        <w:t xml:space="preserve"> se llevó a cabo Sesión Ordinaria de Ayuntamiento</w:t>
      </w:r>
      <w:r w:rsidR="00E16323" w:rsidRPr="003D7667">
        <w:rPr>
          <w:rFonts w:ascii="Arial" w:eastAsia="Arial" w:hAnsi="Arial" w:cs="Arial"/>
          <w:color w:val="000000" w:themeColor="text1"/>
        </w:rPr>
        <w:t xml:space="preserve"> No. 1</w:t>
      </w:r>
      <w:r w:rsidR="00C919FE" w:rsidRPr="003D7667">
        <w:rPr>
          <w:rFonts w:ascii="Arial" w:eastAsia="Arial" w:hAnsi="Arial" w:cs="Arial"/>
          <w:color w:val="000000" w:themeColor="text1"/>
        </w:rPr>
        <w:t>8</w:t>
      </w:r>
      <w:r w:rsidR="00985E1B" w:rsidRPr="003D7667">
        <w:rPr>
          <w:rFonts w:ascii="Arial" w:eastAsia="Arial" w:hAnsi="Arial" w:cs="Arial"/>
          <w:color w:val="000000" w:themeColor="text1"/>
        </w:rPr>
        <w:t>, en el orden del día obra</w:t>
      </w:r>
      <w:r w:rsidR="00E16323" w:rsidRPr="003D7667">
        <w:rPr>
          <w:rFonts w:ascii="Arial" w:eastAsia="Arial" w:hAnsi="Arial" w:cs="Arial"/>
          <w:color w:val="000000" w:themeColor="text1"/>
        </w:rPr>
        <w:t xml:space="preserve"> </w:t>
      </w:r>
      <w:r w:rsidR="00C85DFC" w:rsidRPr="003D7667">
        <w:rPr>
          <w:rFonts w:ascii="Arial" w:eastAsia="Arial" w:hAnsi="Arial" w:cs="Arial"/>
          <w:color w:val="000000" w:themeColor="text1"/>
        </w:rPr>
        <w:t xml:space="preserve">la </w:t>
      </w:r>
      <w:r w:rsidR="00E16323" w:rsidRPr="003D7667">
        <w:rPr>
          <w:rFonts w:ascii="Arial" w:eastAsia="Arial" w:hAnsi="Arial" w:cs="Arial"/>
          <w:color w:val="000000" w:themeColor="text1"/>
        </w:rPr>
        <w:t xml:space="preserve">Iniciativa que turna </w:t>
      </w:r>
      <w:r w:rsidR="00E16323" w:rsidRPr="003D7667">
        <w:rPr>
          <w:rFonts w:ascii="Arial" w:eastAsia="Arial" w:hAnsi="Arial" w:cs="Arial"/>
          <w:color w:val="000000" w:themeColor="text1"/>
        </w:rPr>
        <w:lastRenderedPageBreak/>
        <w:t xml:space="preserve">a Comisión </w:t>
      </w:r>
      <w:r w:rsidR="00C919FE" w:rsidRPr="003D7667">
        <w:rPr>
          <w:rFonts w:ascii="Arial" w:eastAsia="Arial" w:hAnsi="Arial" w:cs="Arial"/>
          <w:color w:val="000000" w:themeColor="text1"/>
        </w:rPr>
        <w:t xml:space="preserve">Edilicia de Gestión de Incentivos </w:t>
      </w:r>
      <w:r w:rsidR="00985E1B" w:rsidRPr="003D7667">
        <w:rPr>
          <w:rFonts w:ascii="Arial" w:eastAsia="Arial" w:hAnsi="Arial" w:cs="Arial"/>
          <w:color w:val="000000" w:themeColor="text1"/>
        </w:rPr>
        <w:t>p</w:t>
      </w:r>
      <w:r w:rsidR="00C919FE" w:rsidRPr="003D7667">
        <w:rPr>
          <w:rFonts w:ascii="Arial" w:eastAsia="Arial" w:hAnsi="Arial" w:cs="Arial"/>
          <w:color w:val="000000" w:themeColor="text1"/>
        </w:rPr>
        <w:t>rovenientes de Comercios Locales para los trabajadores del Ayuntamiento de Zapotlán El Grande, Jalisco</w:t>
      </w:r>
      <w:r w:rsidR="00985E1B" w:rsidRPr="003D7667">
        <w:rPr>
          <w:rFonts w:ascii="Arial" w:eastAsia="Arial" w:hAnsi="Arial" w:cs="Arial"/>
          <w:color w:val="000000" w:themeColor="text1"/>
        </w:rPr>
        <w:t>, presentada por la Regidora María Olga García Ayala</w:t>
      </w:r>
      <w:r w:rsidRPr="003D7667">
        <w:rPr>
          <w:rFonts w:ascii="Arial" w:eastAsia="Arial" w:hAnsi="Arial" w:cs="Arial"/>
          <w:color w:val="000000" w:themeColor="text1"/>
        </w:rPr>
        <w:t xml:space="preserve">. </w:t>
      </w:r>
      <w:r w:rsidR="00BD552B" w:rsidRPr="003D7667">
        <w:rPr>
          <w:rFonts w:ascii="Arial" w:eastAsia="Arial" w:hAnsi="Arial" w:cs="Arial"/>
          <w:color w:val="000000" w:themeColor="text1"/>
        </w:rPr>
        <w:t>Siendo aprobada por unanimidad de 15 votos de los ediles asistentes.</w:t>
      </w:r>
    </w:p>
    <w:p w14:paraId="2AB84712" w14:textId="77777777" w:rsidR="00114AC2" w:rsidRPr="003D7667" w:rsidRDefault="00114AC2" w:rsidP="00E53F4B">
      <w:pPr>
        <w:pStyle w:val="Prrafodelista"/>
        <w:spacing w:line="276" w:lineRule="auto"/>
        <w:jc w:val="both"/>
        <w:rPr>
          <w:rFonts w:ascii="Arial" w:eastAsia="Arial" w:hAnsi="Arial" w:cs="Arial"/>
          <w:color w:val="000000" w:themeColor="text1"/>
        </w:rPr>
      </w:pPr>
    </w:p>
    <w:p w14:paraId="1E5C97DC" w14:textId="66B8646A" w:rsidR="00114AC2" w:rsidRPr="003D7667" w:rsidRDefault="00890FDF" w:rsidP="00E53F4B">
      <w:pPr>
        <w:pStyle w:val="Prrafodelista"/>
        <w:numPr>
          <w:ilvl w:val="0"/>
          <w:numId w:val="23"/>
        </w:numPr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 w:rsidRPr="003D7667">
        <w:rPr>
          <w:rFonts w:ascii="Arial" w:eastAsia="Arial" w:hAnsi="Arial" w:cs="Arial"/>
          <w:color w:val="000000" w:themeColor="text1"/>
        </w:rPr>
        <w:t xml:space="preserve">Con fecha de </w:t>
      </w:r>
      <w:r w:rsidR="008A570F" w:rsidRPr="003D7667">
        <w:rPr>
          <w:rFonts w:ascii="Arial" w:eastAsia="Arial" w:hAnsi="Arial" w:cs="Arial"/>
          <w:color w:val="000000" w:themeColor="text1"/>
        </w:rPr>
        <w:t>03</w:t>
      </w:r>
      <w:r w:rsidRPr="003D7667">
        <w:rPr>
          <w:rFonts w:ascii="Arial" w:eastAsia="Arial" w:hAnsi="Arial" w:cs="Arial"/>
          <w:color w:val="000000" w:themeColor="text1"/>
        </w:rPr>
        <w:t xml:space="preserve"> de </w:t>
      </w:r>
      <w:r w:rsidR="008A570F" w:rsidRPr="003D7667">
        <w:rPr>
          <w:rFonts w:ascii="Arial" w:eastAsia="Arial" w:hAnsi="Arial" w:cs="Arial"/>
          <w:color w:val="000000" w:themeColor="text1"/>
        </w:rPr>
        <w:t>noviembre</w:t>
      </w:r>
      <w:r w:rsidRPr="003D7667">
        <w:rPr>
          <w:rFonts w:ascii="Arial" w:eastAsia="Arial" w:hAnsi="Arial" w:cs="Arial"/>
          <w:color w:val="000000" w:themeColor="text1"/>
        </w:rPr>
        <w:t xml:space="preserve"> del 2025, e</w:t>
      </w:r>
      <w:r w:rsidR="00114AC2" w:rsidRPr="003D7667">
        <w:rPr>
          <w:rFonts w:ascii="Arial" w:eastAsia="Arial" w:hAnsi="Arial" w:cs="Arial"/>
          <w:color w:val="000000" w:themeColor="text1"/>
        </w:rPr>
        <w:t>l Pleno del Ayuntamiento</w:t>
      </w:r>
      <w:r w:rsidR="00BD552B" w:rsidRPr="003D7667">
        <w:rPr>
          <w:rFonts w:ascii="Arial" w:eastAsia="Arial" w:hAnsi="Arial" w:cs="Arial"/>
          <w:color w:val="000000" w:themeColor="text1"/>
        </w:rPr>
        <w:t>,</w:t>
      </w:r>
      <w:r w:rsidR="00114AC2" w:rsidRPr="003D7667">
        <w:rPr>
          <w:rFonts w:ascii="Arial" w:eastAsia="Arial" w:hAnsi="Arial" w:cs="Arial"/>
          <w:color w:val="000000" w:themeColor="text1"/>
        </w:rPr>
        <w:t xml:space="preserve"> turno dicha iniciativa a la </w:t>
      </w:r>
      <w:r w:rsidRPr="003D7667">
        <w:rPr>
          <w:rFonts w:ascii="Arial" w:eastAsia="Arial" w:hAnsi="Arial" w:cs="Arial"/>
          <w:color w:val="000000" w:themeColor="text1"/>
        </w:rPr>
        <w:t>Comisión</w:t>
      </w:r>
      <w:r w:rsidR="00114AC2" w:rsidRPr="003D7667">
        <w:rPr>
          <w:rFonts w:ascii="Arial" w:eastAsia="Arial" w:hAnsi="Arial" w:cs="Arial"/>
          <w:color w:val="000000" w:themeColor="text1"/>
        </w:rPr>
        <w:t xml:space="preserve"> de Desarrollo Económico y Turismo</w:t>
      </w:r>
      <w:r w:rsidRPr="003D7667">
        <w:rPr>
          <w:rFonts w:ascii="Arial" w:eastAsia="Arial" w:hAnsi="Arial" w:cs="Arial"/>
          <w:color w:val="000000" w:themeColor="text1"/>
        </w:rPr>
        <w:t xml:space="preserve"> </w:t>
      </w:r>
      <w:r w:rsidR="0019398A" w:rsidRPr="003D7667">
        <w:rPr>
          <w:rFonts w:ascii="Arial" w:eastAsia="Arial" w:hAnsi="Arial" w:cs="Arial"/>
          <w:color w:val="000000" w:themeColor="text1"/>
        </w:rPr>
        <w:t xml:space="preserve">por medio de la Secretaria de Ayuntamiento </w:t>
      </w:r>
      <w:r w:rsidRPr="003D7667">
        <w:rPr>
          <w:rFonts w:ascii="Arial" w:eastAsia="Arial" w:hAnsi="Arial" w:cs="Arial"/>
          <w:color w:val="000000" w:themeColor="text1"/>
        </w:rPr>
        <w:t>a través de la notificación NOT/</w:t>
      </w:r>
      <w:r w:rsidR="0019398A" w:rsidRPr="003D7667">
        <w:rPr>
          <w:rFonts w:ascii="Arial" w:eastAsia="Arial" w:hAnsi="Arial" w:cs="Arial"/>
          <w:color w:val="000000" w:themeColor="text1"/>
        </w:rPr>
        <w:t>275</w:t>
      </w:r>
      <w:r w:rsidRPr="003D7667">
        <w:rPr>
          <w:rFonts w:ascii="Arial" w:eastAsia="Arial" w:hAnsi="Arial" w:cs="Arial"/>
          <w:color w:val="000000" w:themeColor="text1"/>
        </w:rPr>
        <w:t>/2025</w:t>
      </w:r>
      <w:r w:rsidR="00114AC2" w:rsidRPr="003D7667">
        <w:rPr>
          <w:rFonts w:ascii="Arial" w:eastAsia="Arial" w:hAnsi="Arial" w:cs="Arial"/>
          <w:color w:val="000000" w:themeColor="text1"/>
        </w:rPr>
        <w:t>; para su análisis y posterior dictaminación.</w:t>
      </w:r>
    </w:p>
    <w:p w14:paraId="0A0CC189" w14:textId="77777777" w:rsidR="00CF34D6" w:rsidRPr="003D7667" w:rsidRDefault="00CF34D6" w:rsidP="00E53F4B">
      <w:pPr>
        <w:pStyle w:val="Prrafodelista"/>
        <w:spacing w:line="276" w:lineRule="auto"/>
        <w:rPr>
          <w:rFonts w:ascii="Arial" w:eastAsia="Arial" w:hAnsi="Arial" w:cs="Arial"/>
          <w:color w:val="000000" w:themeColor="text1"/>
        </w:rPr>
      </w:pPr>
    </w:p>
    <w:p w14:paraId="31B49659" w14:textId="41BC28DA" w:rsidR="00CF34D6" w:rsidRPr="003D7667" w:rsidRDefault="00CF34D6" w:rsidP="00E53F4B">
      <w:pPr>
        <w:shd w:val="clear" w:color="auto" w:fill="FFFFFF"/>
        <w:spacing w:before="240" w:after="390" w:line="276" w:lineRule="auto"/>
        <w:ind w:left="360"/>
        <w:jc w:val="center"/>
        <w:rPr>
          <w:rFonts w:ascii="Arial" w:eastAsia="Times New Roman" w:hAnsi="Arial" w:cs="Arial"/>
          <w:b/>
          <w:color w:val="000000" w:themeColor="text1"/>
        </w:rPr>
      </w:pPr>
      <w:r w:rsidRPr="003D7667">
        <w:rPr>
          <w:rFonts w:ascii="Arial" w:eastAsia="Times New Roman" w:hAnsi="Arial" w:cs="Arial"/>
          <w:b/>
          <w:color w:val="000000" w:themeColor="text1"/>
        </w:rPr>
        <w:t>CONSIDERANDOS</w:t>
      </w:r>
    </w:p>
    <w:p w14:paraId="4AA74357" w14:textId="78E9A572" w:rsidR="00B634F5" w:rsidRPr="003D7667" w:rsidRDefault="0013673B" w:rsidP="006C4435">
      <w:pPr>
        <w:pStyle w:val="Prrafodelista"/>
        <w:numPr>
          <w:ilvl w:val="0"/>
          <w:numId w:val="32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bCs/>
          <w:color w:val="000000" w:themeColor="text1"/>
        </w:rPr>
      </w:pPr>
      <w:r w:rsidRPr="003D7667">
        <w:rPr>
          <w:rFonts w:ascii="Arial" w:eastAsia="Times New Roman" w:hAnsi="Arial" w:cs="Arial"/>
          <w:bCs/>
          <w:color w:val="000000" w:themeColor="text1"/>
        </w:rPr>
        <w:t>L</w:t>
      </w:r>
      <w:r w:rsidR="00B634F5" w:rsidRPr="003D7667">
        <w:rPr>
          <w:rFonts w:ascii="Arial" w:eastAsia="Times New Roman" w:hAnsi="Arial" w:cs="Arial"/>
          <w:bCs/>
          <w:color w:val="000000" w:themeColor="text1"/>
        </w:rPr>
        <w:t xml:space="preserve">a Constitución </w:t>
      </w:r>
      <w:r w:rsidRPr="003D7667">
        <w:rPr>
          <w:rFonts w:ascii="Arial" w:eastAsia="Times New Roman" w:hAnsi="Arial" w:cs="Arial"/>
          <w:bCs/>
          <w:color w:val="000000" w:themeColor="text1"/>
        </w:rPr>
        <w:t>Política de los Estados Unidos Mexicanos establece que</w:t>
      </w:r>
      <w:r w:rsidR="00B634F5" w:rsidRPr="003D7667">
        <w:rPr>
          <w:rFonts w:ascii="Arial" w:eastAsia="Times New Roman" w:hAnsi="Arial" w:cs="Arial"/>
          <w:bCs/>
          <w:color w:val="000000" w:themeColor="text1"/>
        </w:rPr>
        <w:t xml:space="preserve"> el Estado y los municipios deben procurar el desarrollo económico</w:t>
      </w:r>
      <w:r w:rsidR="00B634F5" w:rsidRPr="003D7667">
        <w:rPr>
          <w:rFonts w:ascii="Arial" w:eastAsia="Times New Roman" w:hAnsi="Arial" w:cs="Arial"/>
          <w:bCs/>
          <w:color w:val="000000" w:themeColor="text1"/>
        </w:rPr>
        <w:t xml:space="preserve"> </w:t>
      </w:r>
      <w:r w:rsidR="00B634F5" w:rsidRPr="003D7667">
        <w:rPr>
          <w:rFonts w:ascii="Arial" w:eastAsia="Times New Roman" w:hAnsi="Arial" w:cs="Arial"/>
          <w:bCs/>
          <w:color w:val="000000" w:themeColor="text1"/>
        </w:rPr>
        <w:t>y una más justa distribución del ingreso y la riqueza, y bajo criterios de equidad social, productividad y sustentabilidad presupuestaria apoyarán e impulsarán a las empresas de los sectores social y privado de la economía, previsión hecha en su artículo 15, fracción X de la Constitución Política del Estado de Jalisco en el que manifiesta que el Estado y los municipios planearán, regularán y fomentarán la actividad económica mediante la competitividad, mejora regulatoria y el gobierno digital, con la concurrencia de los sectores social, público y privado.</w:t>
      </w:r>
    </w:p>
    <w:p w14:paraId="3DC868C8" w14:textId="77777777" w:rsidR="00B634F5" w:rsidRPr="003D7667" w:rsidRDefault="00B634F5" w:rsidP="00E53F4B">
      <w:pPr>
        <w:pStyle w:val="Prrafodelista"/>
        <w:shd w:val="clear" w:color="auto" w:fill="FFFFFF"/>
        <w:spacing w:line="276" w:lineRule="auto"/>
        <w:ind w:left="1080"/>
        <w:jc w:val="both"/>
        <w:rPr>
          <w:rFonts w:ascii="Arial" w:eastAsia="Times New Roman" w:hAnsi="Arial" w:cs="Arial"/>
          <w:bCs/>
          <w:color w:val="000000" w:themeColor="text1"/>
        </w:rPr>
      </w:pPr>
    </w:p>
    <w:p w14:paraId="6349302D" w14:textId="6F45ABEC" w:rsidR="001F7405" w:rsidRPr="003D7667" w:rsidRDefault="001F7405" w:rsidP="006C4435">
      <w:pPr>
        <w:pStyle w:val="Prrafodelista"/>
        <w:numPr>
          <w:ilvl w:val="0"/>
          <w:numId w:val="32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bCs/>
          <w:color w:val="000000" w:themeColor="text1"/>
        </w:rPr>
      </w:pPr>
      <w:r w:rsidRPr="003D7667">
        <w:rPr>
          <w:rFonts w:ascii="Arial" w:eastAsia="Times New Roman" w:hAnsi="Arial" w:cs="Arial"/>
          <w:bCs/>
          <w:color w:val="000000" w:themeColor="text1"/>
        </w:rPr>
        <w:t>En razón a la fracción II del artículo 38 de la Ley de Gobierno y la Administración Pública del Estado de Jalisco citada en supra líneas, establece que son facultades de los Ayuntamientos celebrar convenios con organismos públicos y privados tendientes a la realización de obras de interés común, siempre que no corresponda su realización al Estado, así como celebrar contratos de asociación público-privada para el desarrollo de proyectos de inversión en infraestructura o de prestación de servicios o funciones, en los términos establecidos en la legislación que regula la materia.</w:t>
      </w:r>
    </w:p>
    <w:p w14:paraId="6D6184E1" w14:textId="77777777" w:rsidR="00A9590C" w:rsidRPr="003D7667" w:rsidRDefault="00A9590C" w:rsidP="00A9590C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bCs/>
          <w:color w:val="000000" w:themeColor="text1"/>
        </w:rPr>
      </w:pPr>
    </w:p>
    <w:p w14:paraId="45441AB6" w14:textId="64186834" w:rsidR="00A9590C" w:rsidRPr="003D7667" w:rsidRDefault="00162879" w:rsidP="006C4435">
      <w:pPr>
        <w:pStyle w:val="Prrafodelista"/>
        <w:numPr>
          <w:ilvl w:val="0"/>
          <w:numId w:val="32"/>
        </w:numPr>
        <w:shd w:val="clear" w:color="auto" w:fill="FFFFFF"/>
        <w:spacing w:line="276" w:lineRule="auto"/>
        <w:jc w:val="both"/>
        <w:rPr>
          <w:rFonts w:ascii="Arial" w:eastAsia="Times New Roman" w:hAnsi="Arial" w:cs="Arial"/>
          <w:bCs/>
          <w:color w:val="000000" w:themeColor="text1"/>
        </w:rPr>
      </w:pPr>
      <w:r w:rsidRPr="003D7667">
        <w:rPr>
          <w:rFonts w:ascii="Arial" w:eastAsia="Times New Roman" w:hAnsi="Arial" w:cs="Arial"/>
          <w:bCs/>
          <w:color w:val="000000" w:themeColor="text1"/>
          <w:lang w:val="es-MX"/>
        </w:rPr>
        <w:t>Como dispone el Artículo 26.Del Reglamento del Gobierno y la Administración Pública Municipal de Zapotlán El Grande, Jalisco, p</w:t>
      </w:r>
      <w:r w:rsidRPr="003D7667">
        <w:rPr>
          <w:rFonts w:ascii="Arial" w:eastAsia="Times New Roman" w:hAnsi="Arial" w:cs="Arial"/>
          <w:bCs/>
          <w:color w:val="000000" w:themeColor="text1"/>
          <w:lang w:val="es-MX"/>
        </w:rPr>
        <w:t>ara el cumplimiento de sus fines y alcanzar sus objetivos, el Ayuntamiento diseña la estructura</w:t>
      </w:r>
      <w:r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</w:t>
      </w:r>
      <w:r w:rsidRPr="003D7667">
        <w:rPr>
          <w:rFonts w:ascii="Arial" w:eastAsia="Times New Roman" w:hAnsi="Arial" w:cs="Arial"/>
          <w:bCs/>
          <w:color w:val="000000" w:themeColor="text1"/>
          <w:lang w:val="es-MX"/>
        </w:rPr>
        <w:t>organizacional de la Administración Pública Municipal con las siguientes Dependencias y Entidades Públicas</w:t>
      </w:r>
      <w:r w:rsidR="00B47258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: </w:t>
      </w:r>
      <w:r w:rsidR="00CD757C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Dirección General de la Oficina de Presidencia, </w:t>
      </w:r>
      <w:r w:rsidR="00CD757C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Dirección </w:t>
      </w:r>
      <w:r w:rsidR="00CD757C" w:rsidRPr="003D7667">
        <w:rPr>
          <w:rFonts w:ascii="Arial" w:eastAsia="Times New Roman" w:hAnsi="Arial" w:cs="Arial"/>
          <w:bCs/>
          <w:color w:val="000000" w:themeColor="text1"/>
          <w:lang w:val="es-MX"/>
        </w:rPr>
        <w:lastRenderedPageBreak/>
        <w:t>General</w:t>
      </w:r>
      <w:r w:rsidR="00CD757C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de Seguridad Pública y Movilidad Municipal,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Sindicatura, Secretaría de Ayuntamiento,</w:t>
      </w:r>
      <w:r w:rsidR="00CD757C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</w:t>
      </w:r>
      <w:r w:rsidR="00CD757C" w:rsidRPr="003D7667">
        <w:rPr>
          <w:rFonts w:ascii="Arial" w:eastAsia="Times New Roman" w:hAnsi="Arial" w:cs="Arial"/>
          <w:bCs/>
          <w:color w:val="000000" w:themeColor="text1"/>
          <w:lang w:val="es-MX"/>
        </w:rPr>
        <w:t>Dirección General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de Administración e Innovación Gubernamental</w:t>
      </w:r>
      <w:r w:rsidR="00CD757C" w:rsidRPr="003D7667">
        <w:rPr>
          <w:rFonts w:ascii="Arial" w:eastAsia="Times New Roman" w:hAnsi="Arial" w:cs="Arial"/>
          <w:bCs/>
          <w:color w:val="000000" w:themeColor="text1"/>
          <w:lang w:val="es-MX"/>
        </w:rPr>
        <w:t>,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Hacienda Municipal,</w:t>
      </w:r>
      <w:r w:rsidR="00CD757C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</w:t>
      </w:r>
      <w:r w:rsidR="00CD757C" w:rsidRPr="003D7667">
        <w:rPr>
          <w:rFonts w:ascii="Arial" w:eastAsia="Times New Roman" w:hAnsi="Arial" w:cs="Arial"/>
          <w:bCs/>
          <w:color w:val="000000" w:themeColor="text1"/>
          <w:lang w:val="es-MX"/>
        </w:rPr>
        <w:t>Dirección General</w:t>
      </w:r>
      <w:r w:rsidR="00CD757C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,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>Dirección General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de Servicios Públicos Municipales, Dirección General de Gestión de la Ciudad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>,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Dirección General 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de Desarrollo Económico, Turístico y Agropecuario, 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Dirección General 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>de Construcción de la Comunidad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>,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Contraloría, y los siguientes Organismos Públicos Descentralizados</w:t>
      </w:r>
      <w:r w:rsidR="009205C7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reconocidos como parte de la Estructura de la Administración Pública Paramunicipal del Ayuntamiento</w:t>
      </w:r>
      <w:r w:rsidR="00B052F4" w:rsidRPr="003D7667">
        <w:rPr>
          <w:rFonts w:ascii="Arial" w:eastAsia="Times New Roman" w:hAnsi="Arial" w:cs="Arial"/>
          <w:bCs/>
          <w:color w:val="000000" w:themeColor="text1"/>
          <w:lang w:val="es-MX"/>
        </w:rPr>
        <w:t>: Administración de Estacionamientos para la Asistencia Social</w:t>
      </w:r>
      <w:r w:rsidR="00053BA9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en Zapotlán El Grande, Comité de Feria de Zapotlán El Grande, Sistema de Agua Potable, Alcantarillado y Saneamiento de Zapotlán El Grande</w:t>
      </w:r>
      <w:r w:rsidR="0044322C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y el</w:t>
      </w:r>
      <w:r w:rsidR="00053BA9" w:rsidRPr="003D7667">
        <w:rPr>
          <w:rFonts w:ascii="Arial" w:eastAsia="Times New Roman" w:hAnsi="Arial" w:cs="Arial"/>
          <w:bCs/>
          <w:color w:val="000000" w:themeColor="text1"/>
          <w:lang w:val="es-MX"/>
        </w:rPr>
        <w:t xml:space="preserve"> Sistema para el Desarrollo Integral de la Familia de Zapotlán el Grande.</w:t>
      </w:r>
    </w:p>
    <w:p w14:paraId="26282C30" w14:textId="77777777" w:rsidR="00E35DB3" w:rsidRPr="003D7667" w:rsidRDefault="00E35DB3" w:rsidP="00E35DB3">
      <w:pPr>
        <w:pStyle w:val="Prrafodelista"/>
        <w:shd w:val="clear" w:color="auto" w:fill="FFFFFF"/>
        <w:spacing w:line="276" w:lineRule="auto"/>
        <w:jc w:val="both"/>
        <w:rPr>
          <w:rFonts w:ascii="Arial" w:eastAsia="Times New Roman" w:hAnsi="Arial" w:cs="Arial"/>
          <w:bCs/>
          <w:color w:val="000000" w:themeColor="text1"/>
        </w:rPr>
      </w:pPr>
    </w:p>
    <w:p w14:paraId="2F649BDD" w14:textId="36AE04F8" w:rsidR="00CF34D6" w:rsidRPr="003D7667" w:rsidRDefault="00CF34D6" w:rsidP="006C4435">
      <w:pPr>
        <w:pStyle w:val="Prrafodelista"/>
        <w:numPr>
          <w:ilvl w:val="0"/>
          <w:numId w:val="32"/>
        </w:numPr>
        <w:shd w:val="clear" w:color="auto" w:fill="FFFFFF"/>
        <w:spacing w:before="240" w:after="390" w:line="276" w:lineRule="auto"/>
        <w:jc w:val="both"/>
        <w:rPr>
          <w:rFonts w:ascii="Arial" w:hAnsi="Arial" w:cs="Arial"/>
          <w:color w:val="000000" w:themeColor="text1"/>
        </w:rPr>
      </w:pPr>
      <w:r w:rsidRPr="003D7667">
        <w:rPr>
          <w:rFonts w:ascii="Arial" w:hAnsi="Arial" w:cs="Arial"/>
          <w:bCs/>
          <w:color w:val="000000" w:themeColor="text1"/>
        </w:rPr>
        <w:t xml:space="preserve">Con fundamento en los </w:t>
      </w:r>
      <w:r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artículos,</w:t>
      </w:r>
      <w:r w:rsidR="008C3F60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</w:t>
      </w:r>
      <w:r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55,</w:t>
      </w:r>
      <w:r w:rsidR="00867703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d</w:t>
      </w:r>
      <w:r w:rsidRPr="003D7667">
        <w:rPr>
          <w:rFonts w:ascii="Arial" w:eastAsia="Arial" w:hAnsi="Arial" w:cs="Arial"/>
          <w:color w:val="000000" w:themeColor="text1"/>
        </w:rPr>
        <w:t xml:space="preserve">el </w:t>
      </w:r>
      <w:r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Reglamento Interior del Ayuntamiento de Zapotlán El Grande, Jalisco, </w:t>
      </w:r>
      <w:r w:rsidRPr="003D7667">
        <w:rPr>
          <w:rFonts w:ascii="Arial" w:hAnsi="Arial" w:cs="Arial"/>
          <w:bCs/>
          <w:color w:val="000000" w:themeColor="text1"/>
        </w:rPr>
        <w:t xml:space="preserve">se llevó a cabo la </w:t>
      </w:r>
      <w:r w:rsidRPr="003D7667">
        <w:rPr>
          <w:rFonts w:ascii="Arial" w:eastAsia="Arial" w:hAnsi="Arial" w:cs="Arial"/>
          <w:color w:val="000000" w:themeColor="text1"/>
        </w:rPr>
        <w:t xml:space="preserve">Sesión Ordinaria No. </w:t>
      </w:r>
      <w:r w:rsidR="00867703" w:rsidRPr="003D7667">
        <w:rPr>
          <w:rFonts w:ascii="Arial" w:eastAsia="Arial" w:hAnsi="Arial" w:cs="Arial"/>
          <w:color w:val="000000" w:themeColor="text1"/>
        </w:rPr>
        <w:t>9</w:t>
      </w:r>
      <w:r w:rsidRPr="003D7667">
        <w:rPr>
          <w:rFonts w:ascii="Arial" w:eastAsia="Arial" w:hAnsi="Arial" w:cs="Arial"/>
          <w:color w:val="000000" w:themeColor="text1"/>
        </w:rPr>
        <w:t xml:space="preserve"> de la Comisión de Desarrollo Económico y Turismo</w:t>
      </w:r>
      <w:r w:rsidRPr="003D7667">
        <w:rPr>
          <w:rFonts w:ascii="Arial" w:hAnsi="Arial" w:cs="Arial"/>
          <w:bCs/>
          <w:color w:val="000000" w:themeColor="text1"/>
        </w:rPr>
        <w:t xml:space="preserve"> en la que </w:t>
      </w:r>
      <w:bookmarkStart w:id="1" w:name="_Hlk215657562"/>
      <w:r w:rsidRPr="003D7667">
        <w:rPr>
          <w:rFonts w:ascii="Arial" w:hAnsi="Arial" w:cs="Arial"/>
          <w:bCs/>
          <w:color w:val="000000" w:themeColor="text1"/>
        </w:rPr>
        <w:t xml:space="preserve">se procedió al </w:t>
      </w:r>
      <w:r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estudio</w:t>
      </w:r>
      <w:r w:rsidR="005A33CF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</w:t>
      </w:r>
      <w:r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del asunto turnado a través de la NOT</w:t>
      </w:r>
      <w:r w:rsidR="000A2125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275</w:t>
      </w:r>
      <w:r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/</w:t>
      </w:r>
      <w:r w:rsidR="000A2125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2</w:t>
      </w:r>
      <w:r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025, </w:t>
      </w:r>
      <w:r w:rsidR="00C72057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siendo la </w:t>
      </w:r>
      <w:r w:rsidR="00C72057" w:rsidRPr="003D7667">
        <w:rPr>
          <w:rFonts w:ascii="Arial" w:eastAsia="Arial" w:hAnsi="Arial" w:cs="Arial"/>
          <w:color w:val="000000" w:themeColor="text1"/>
        </w:rPr>
        <w:t>Iniciativa que turna a Comisión Edilicia de Gestión de Incentivos provenientes de Comercios Locales para los trabajadores del Ayuntamiento de Zapotlán El Grande, Jalisco</w:t>
      </w:r>
      <w:r w:rsidR="00C72057" w:rsidRPr="003D7667">
        <w:rPr>
          <w:rFonts w:ascii="Arial" w:eastAsia="Arial" w:hAnsi="Arial" w:cs="Arial"/>
          <w:color w:val="000000" w:themeColor="text1"/>
        </w:rPr>
        <w:t xml:space="preserve"> </w:t>
      </w:r>
      <w:r w:rsidR="00AD3422" w:rsidRPr="003D7667">
        <w:rPr>
          <w:rFonts w:ascii="Arial" w:eastAsia="Arial" w:hAnsi="Arial" w:cs="Arial"/>
          <w:color w:val="000000" w:themeColor="text1"/>
        </w:rPr>
        <w:t xml:space="preserve">a través del cual se emitió como punto de acuerdo único turnar a la Comisión citada en este párrafo </w:t>
      </w:r>
      <w:r w:rsidR="00AD3422" w:rsidRPr="003D7667">
        <w:rPr>
          <w:rFonts w:ascii="Arial" w:eastAsia="Arial" w:hAnsi="Arial" w:cs="Arial"/>
          <w:i/>
          <w:iCs/>
          <w:color w:val="000000" w:themeColor="text1"/>
        </w:rPr>
        <w:t xml:space="preserve">para llevar a cabo el análisis y la viabilidad y dictaminar la procedencia de los acuerdos mediante convenio con las empresas restaurantes para que los trabajadores del Ayuntamiento obtengan un beneficio. </w:t>
      </w:r>
      <w:r w:rsidR="00AD3422" w:rsidRPr="003D7667">
        <w:rPr>
          <w:rFonts w:ascii="Arial" w:eastAsia="Arial" w:hAnsi="Arial" w:cs="Arial"/>
          <w:color w:val="000000" w:themeColor="text1"/>
        </w:rPr>
        <w:t>E</w:t>
      </w:r>
      <w:r w:rsidR="007B55C5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n el desahogo de la sesión </w:t>
      </w:r>
      <w:r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los ediles integrante</w:t>
      </w:r>
      <w:r w:rsidR="00AD3422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s</w:t>
      </w:r>
      <w:r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de las </w:t>
      </w:r>
      <w:r w:rsidR="007B55C5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Comisión</w:t>
      </w:r>
      <w:r w:rsidR="00AD3422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</w:t>
      </w:r>
      <w:r w:rsidR="007B55C5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</w:t>
      </w:r>
      <w:r w:rsidR="00AD3422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realizaron el análisis de la propuesta, así mismo plantearon </w:t>
      </w:r>
      <w:r w:rsidR="009B43B8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prospectos para ampliar las opciones para los trabajadores, </w:t>
      </w:r>
      <w:r w:rsidR="007B55C5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observa</w:t>
      </w:r>
      <w:r w:rsidR="009B43B8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ndo </w:t>
      </w:r>
      <w:r w:rsidR="007B55C5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requisitos para acceder a dicho descuentos, </w:t>
      </w:r>
      <w:r w:rsidR="009B43B8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dando lugar a la adición de otros comercios del Municipio. </w:t>
      </w:r>
      <w:r w:rsidR="009B43B8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</w:t>
      </w:r>
      <w:r w:rsidR="00C64F47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L</w:t>
      </w:r>
      <w:r w:rsidR="009B43B8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o</w:t>
      </w:r>
      <w:r w:rsidR="00C64F47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s </w:t>
      </w:r>
      <w:r w:rsidR="009B43B8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munícipes de la </w:t>
      </w:r>
      <w:r w:rsidR="007D20EF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C</w:t>
      </w:r>
      <w:r w:rsidR="009B43B8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omisión</w:t>
      </w:r>
      <w:r w:rsidR="007D20EF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de </w:t>
      </w:r>
      <w:r w:rsidR="007D20EF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Desarrollo Económico</w:t>
      </w:r>
      <w:r w:rsidR="00C64F47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</w:t>
      </w:r>
      <w:r w:rsidR="007D20EF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y Turismo </w:t>
      </w:r>
      <w:r w:rsidR="00C64F47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coincide</w:t>
      </w:r>
      <w:r w:rsidR="007D20EF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n</w:t>
      </w:r>
      <w:r w:rsidR="00C64F47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en la importancia </w:t>
      </w:r>
      <w:r w:rsidR="00BF7B44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de </w:t>
      </w:r>
      <w:r w:rsidR="007D20EF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promover </w:t>
      </w:r>
      <w:r w:rsidR="00BF7B44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>el consumo</w:t>
      </w:r>
      <w:r w:rsidR="007D20EF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de</w:t>
      </w:r>
      <w:r w:rsidR="00BF7B44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 bienes y adquisición de servicios ofrecidos por establecimientos comerciales  dentro de la localidad y a su vez apoyar la economía de los trabajadores a través de descuentos en diferentes establecimientos de nuestro municipio, </w:t>
      </w:r>
      <w:r w:rsidR="007D20EF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siendo así que con fecha 10 de Junio del 2026 tuvieron a bien aprobar </w:t>
      </w:r>
      <w:bookmarkEnd w:id="1"/>
      <w:r w:rsidR="00071B63" w:rsidRPr="003D7667">
        <w:rPr>
          <w:rFonts w:ascii="ArialMT" w:eastAsiaTheme="minorHAnsi" w:hAnsi="ArialMT" w:cs="ArialMT"/>
          <w:color w:val="000000" w:themeColor="text1"/>
          <w:lang w:val="es-MX" w:eastAsia="en-US"/>
        </w:rPr>
        <w:t xml:space="preserve">la propuesta de </w:t>
      </w:r>
      <w:r w:rsidR="0091501E" w:rsidRPr="003D7667">
        <w:rPr>
          <w:rFonts w:ascii="Arial" w:hAnsi="Arial" w:cs="Arial"/>
          <w:color w:val="000000" w:themeColor="text1"/>
        </w:rPr>
        <w:t>Autorización de la Suscripción de Convenios de Colaboración entre El Municipio de Zapotlán El Grande, Jalisco y Establecimientos Comerciales Locales para Descuentos a Servidores Públicos de la Administración Pública Centralizada y Paramunicipal del Municipio de Zapotlán El Grande, Jalisco</w:t>
      </w:r>
      <w:r w:rsidR="00071B63" w:rsidRPr="003D7667">
        <w:rPr>
          <w:rFonts w:ascii="Arial" w:hAnsi="Arial" w:cs="Arial"/>
          <w:color w:val="000000" w:themeColor="text1"/>
        </w:rPr>
        <w:t xml:space="preserve"> y suscribir el presente </w:t>
      </w:r>
      <w:r w:rsidR="0091501E" w:rsidRPr="003D7667">
        <w:rPr>
          <w:rFonts w:ascii="Arial" w:hAnsi="Arial" w:cs="Arial"/>
          <w:color w:val="000000" w:themeColor="text1"/>
        </w:rPr>
        <w:t>D</w:t>
      </w:r>
      <w:r w:rsidR="00071B63" w:rsidRPr="003D7667">
        <w:rPr>
          <w:rFonts w:ascii="Arial" w:hAnsi="Arial" w:cs="Arial"/>
          <w:color w:val="000000" w:themeColor="text1"/>
        </w:rPr>
        <w:t>ictamen.</w:t>
      </w:r>
    </w:p>
    <w:p w14:paraId="70F04EA3" w14:textId="47ED2C29" w:rsidR="00334CD1" w:rsidRPr="003D7667" w:rsidRDefault="00334CD1" w:rsidP="006C4435">
      <w:pPr>
        <w:pStyle w:val="Prrafodelista"/>
        <w:numPr>
          <w:ilvl w:val="0"/>
          <w:numId w:val="32"/>
        </w:numPr>
        <w:shd w:val="clear" w:color="auto" w:fill="FFFFFF"/>
        <w:spacing w:before="240" w:after="390" w:line="276" w:lineRule="auto"/>
        <w:jc w:val="both"/>
        <w:rPr>
          <w:rFonts w:ascii="Arial" w:hAnsi="Arial" w:cs="Arial"/>
          <w:color w:val="000000" w:themeColor="text1"/>
        </w:rPr>
      </w:pPr>
      <w:r w:rsidRPr="003D7667">
        <w:rPr>
          <w:rFonts w:ascii="Arial" w:hAnsi="Arial" w:cs="Arial"/>
          <w:color w:val="000000" w:themeColor="text1"/>
        </w:rPr>
        <w:lastRenderedPageBreak/>
        <w:t xml:space="preserve">El objetivo de los convenios de colaboración es que los trabajadores de la </w:t>
      </w:r>
      <w:r w:rsidR="003954BB" w:rsidRPr="003D7667">
        <w:rPr>
          <w:rFonts w:ascii="Arial" w:hAnsi="Arial" w:cs="Arial"/>
          <w:color w:val="000000" w:themeColor="text1"/>
        </w:rPr>
        <w:t>Administración</w:t>
      </w:r>
      <w:r w:rsidRPr="003D7667">
        <w:rPr>
          <w:rFonts w:ascii="Arial" w:hAnsi="Arial" w:cs="Arial"/>
          <w:color w:val="000000" w:themeColor="text1"/>
        </w:rPr>
        <w:t xml:space="preserve"> Pública Centralizada y Paramunicipal </w:t>
      </w:r>
      <w:r w:rsidR="003954BB" w:rsidRPr="003D7667">
        <w:rPr>
          <w:rFonts w:ascii="Arial" w:hAnsi="Arial" w:cs="Arial"/>
          <w:color w:val="000000" w:themeColor="text1"/>
        </w:rPr>
        <w:t xml:space="preserve">del Municipio de Zapotlán El Grande Jalisco </w:t>
      </w:r>
      <w:r w:rsidRPr="003D7667">
        <w:rPr>
          <w:rFonts w:ascii="Arial" w:hAnsi="Arial" w:cs="Arial"/>
          <w:color w:val="000000" w:themeColor="text1"/>
        </w:rPr>
        <w:t xml:space="preserve">obtengan </w:t>
      </w:r>
      <w:r w:rsidR="003954BB" w:rsidRPr="003D7667">
        <w:rPr>
          <w:rFonts w:ascii="Arial" w:hAnsi="Arial" w:cs="Arial"/>
          <w:color w:val="000000" w:themeColor="text1"/>
        </w:rPr>
        <w:t>descuentos del 10%</w:t>
      </w:r>
      <w:r w:rsidR="003954BB" w:rsidRPr="003D7667">
        <w:rPr>
          <w:rFonts w:ascii="Arial" w:hAnsi="Arial" w:cs="Arial"/>
          <w:color w:val="000000" w:themeColor="text1"/>
        </w:rPr>
        <w:t xml:space="preserve"> en el consumo de bienes y/o servicios</w:t>
      </w:r>
      <w:r w:rsidR="003954BB" w:rsidRPr="003D7667">
        <w:rPr>
          <w:rFonts w:ascii="Arial" w:hAnsi="Arial" w:cs="Arial"/>
          <w:color w:val="000000" w:themeColor="text1"/>
        </w:rPr>
        <w:t xml:space="preserve"> </w:t>
      </w:r>
      <w:r w:rsidR="003954BB" w:rsidRPr="003D7667">
        <w:rPr>
          <w:rFonts w:ascii="Arial" w:hAnsi="Arial" w:cs="Arial"/>
          <w:color w:val="000000" w:themeColor="text1"/>
        </w:rPr>
        <w:t xml:space="preserve">ofrecidos por parte de los </w:t>
      </w:r>
      <w:r w:rsidR="003954BB" w:rsidRPr="003D7667">
        <w:rPr>
          <w:rFonts w:ascii="Arial" w:hAnsi="Arial" w:cs="Arial"/>
          <w:color w:val="000000" w:themeColor="text1"/>
        </w:rPr>
        <w:t>establecimientos comerciales</w:t>
      </w:r>
      <w:r w:rsidR="003954BB" w:rsidRPr="003D7667">
        <w:rPr>
          <w:rFonts w:ascii="Arial" w:hAnsi="Arial" w:cs="Arial"/>
          <w:color w:val="000000" w:themeColor="text1"/>
        </w:rPr>
        <w:t xml:space="preserve"> ubicados en Zapotlán El Grande, Jalisco, </w:t>
      </w:r>
      <w:r w:rsidR="00CC0C8D" w:rsidRPr="003D7667">
        <w:rPr>
          <w:rFonts w:ascii="Arial" w:hAnsi="Arial" w:cs="Arial"/>
          <w:color w:val="000000" w:themeColor="text1"/>
          <w:lang w:val="es-MX"/>
        </w:rPr>
        <w:t>que hayan expresado su disposición y autorización para ello</w:t>
      </w:r>
      <w:r w:rsidR="0047316C" w:rsidRPr="003D7667">
        <w:rPr>
          <w:rFonts w:ascii="Arial" w:hAnsi="Arial" w:cs="Arial"/>
          <w:color w:val="000000" w:themeColor="text1"/>
          <w:lang w:val="es-MX"/>
        </w:rPr>
        <w:t>,</w:t>
      </w:r>
      <w:r w:rsidR="00CC0C8D" w:rsidRPr="003D7667">
        <w:rPr>
          <w:rFonts w:ascii="Arial" w:hAnsi="Arial" w:cs="Arial"/>
          <w:color w:val="000000" w:themeColor="text1"/>
          <w:lang w:val="es-MX"/>
        </w:rPr>
        <w:t xml:space="preserve"> </w:t>
      </w:r>
      <w:r w:rsidR="003954BB" w:rsidRPr="003D7667">
        <w:rPr>
          <w:rFonts w:ascii="Arial" w:hAnsi="Arial" w:cs="Arial"/>
          <w:color w:val="000000" w:themeColor="text1"/>
        </w:rPr>
        <w:t>siendo los siguientes:</w:t>
      </w:r>
    </w:p>
    <w:p w14:paraId="11871CA1" w14:textId="77777777" w:rsidR="003954BB" w:rsidRPr="003D7667" w:rsidRDefault="003954BB" w:rsidP="003954BB">
      <w:pPr>
        <w:pStyle w:val="Prrafodelista"/>
        <w:rPr>
          <w:rFonts w:ascii="Arial" w:hAnsi="Arial" w:cs="Arial"/>
          <w:color w:val="000000" w:themeColor="text1"/>
        </w:rPr>
      </w:pPr>
    </w:p>
    <w:tbl>
      <w:tblPr>
        <w:tblStyle w:val="Tablaconcuadrcula"/>
        <w:tblW w:w="4975" w:type="pct"/>
        <w:tblLook w:val="04A0" w:firstRow="1" w:lastRow="0" w:firstColumn="1" w:lastColumn="0" w:noHBand="0" w:noVBand="1"/>
      </w:tblPr>
      <w:tblGrid>
        <w:gridCol w:w="1034"/>
        <w:gridCol w:w="3638"/>
        <w:gridCol w:w="4676"/>
      </w:tblGrid>
      <w:tr w:rsidR="003954BB" w:rsidRPr="003D7667" w14:paraId="2C49F88F" w14:textId="77777777" w:rsidTr="000C49B8">
        <w:tc>
          <w:tcPr>
            <w:tcW w:w="553" w:type="pct"/>
            <w:vAlign w:val="center"/>
          </w:tcPr>
          <w:p w14:paraId="6B0F61BA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b/>
                <w:bCs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b/>
                <w:bCs/>
                <w:iCs/>
                <w:color w:val="000000" w:themeColor="text1"/>
              </w:rPr>
              <w:t>No.</w:t>
            </w:r>
          </w:p>
        </w:tc>
        <w:tc>
          <w:tcPr>
            <w:tcW w:w="1946" w:type="pct"/>
            <w:vAlign w:val="center"/>
          </w:tcPr>
          <w:p w14:paraId="48251A4D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b/>
                <w:bCs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b/>
                <w:bCs/>
                <w:iCs/>
                <w:color w:val="000000" w:themeColor="text1"/>
              </w:rPr>
              <w:t>EMPRESA</w:t>
            </w:r>
          </w:p>
        </w:tc>
        <w:tc>
          <w:tcPr>
            <w:tcW w:w="2501" w:type="pct"/>
            <w:vAlign w:val="center"/>
          </w:tcPr>
          <w:p w14:paraId="526ECE05" w14:textId="77777777" w:rsidR="003954BB" w:rsidRPr="003D7667" w:rsidRDefault="003954BB" w:rsidP="000C49B8">
            <w:pPr>
              <w:pStyle w:val="Prrafodelista"/>
              <w:ind w:left="0"/>
              <w:jc w:val="center"/>
              <w:rPr>
                <w:rFonts w:ascii="Arial" w:hAnsi="Arial" w:cs="Arial"/>
                <w:b/>
                <w:bCs/>
                <w:iCs/>
                <w:color w:val="000000" w:themeColor="text1"/>
                <w:sz w:val="12"/>
                <w:szCs w:val="12"/>
              </w:rPr>
            </w:pPr>
          </w:p>
          <w:p w14:paraId="7FE26BAE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b/>
                <w:bCs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b/>
                <w:bCs/>
                <w:iCs/>
                <w:color w:val="000000" w:themeColor="text1"/>
              </w:rPr>
              <w:t>UBICACIÓN</w:t>
            </w:r>
          </w:p>
        </w:tc>
      </w:tr>
      <w:tr w:rsidR="003954BB" w:rsidRPr="003D7667" w14:paraId="1E4D29C6" w14:textId="77777777" w:rsidTr="000C49B8">
        <w:tc>
          <w:tcPr>
            <w:tcW w:w="553" w:type="pct"/>
            <w:vAlign w:val="center"/>
          </w:tcPr>
          <w:p w14:paraId="2CD153A7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1</w:t>
            </w:r>
          </w:p>
        </w:tc>
        <w:tc>
          <w:tcPr>
            <w:tcW w:w="1946" w:type="pct"/>
            <w:vAlign w:val="center"/>
          </w:tcPr>
          <w:p w14:paraId="7582EF01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LAS BAÑADAS LONCHES</w:t>
            </w:r>
          </w:p>
        </w:tc>
        <w:tc>
          <w:tcPr>
            <w:tcW w:w="2501" w:type="pct"/>
            <w:vAlign w:val="center"/>
          </w:tcPr>
          <w:p w14:paraId="3B17E230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Calle Gral. Ramón Corona Madrigal No. 123, al interior del Parque Lineal “Los Guayabos”.</w:t>
            </w:r>
          </w:p>
        </w:tc>
      </w:tr>
      <w:tr w:rsidR="003954BB" w:rsidRPr="003D7667" w14:paraId="6961C8CD" w14:textId="77777777" w:rsidTr="000C49B8">
        <w:tc>
          <w:tcPr>
            <w:tcW w:w="553" w:type="pct"/>
            <w:vAlign w:val="center"/>
          </w:tcPr>
          <w:p w14:paraId="11485EB5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2</w:t>
            </w:r>
          </w:p>
        </w:tc>
        <w:tc>
          <w:tcPr>
            <w:tcW w:w="1946" w:type="pct"/>
            <w:vAlign w:val="center"/>
          </w:tcPr>
          <w:p w14:paraId="20660E10" w14:textId="77777777" w:rsidR="003954BB" w:rsidRPr="003D7667" w:rsidRDefault="003954BB" w:rsidP="000C49B8">
            <w:pPr>
              <w:spacing w:after="16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KE PATATAS</w:t>
            </w:r>
          </w:p>
        </w:tc>
        <w:tc>
          <w:tcPr>
            <w:tcW w:w="2501" w:type="pct"/>
            <w:vAlign w:val="center"/>
          </w:tcPr>
          <w:p w14:paraId="06363A28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Cristóbal Colón No. 60, al interior de Plaza Colón y Leona Vicario No. 27 al interior del Club Leona de Pádel y Futbol.</w:t>
            </w:r>
          </w:p>
        </w:tc>
      </w:tr>
      <w:tr w:rsidR="003954BB" w:rsidRPr="003D7667" w14:paraId="5877F9F2" w14:textId="77777777" w:rsidTr="000C49B8">
        <w:trPr>
          <w:trHeight w:val="648"/>
        </w:trPr>
        <w:tc>
          <w:tcPr>
            <w:tcW w:w="553" w:type="pct"/>
            <w:vAlign w:val="center"/>
          </w:tcPr>
          <w:p w14:paraId="67614A1F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3</w:t>
            </w:r>
          </w:p>
        </w:tc>
        <w:tc>
          <w:tcPr>
            <w:tcW w:w="1946" w:type="pct"/>
            <w:vAlign w:val="center"/>
          </w:tcPr>
          <w:p w14:paraId="1A656573" w14:textId="77777777" w:rsidR="003954BB" w:rsidRPr="003D7667" w:rsidRDefault="003954BB" w:rsidP="000C49B8">
            <w:pPr>
              <w:spacing w:after="16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LA MAYOR</w:t>
            </w:r>
          </w:p>
        </w:tc>
        <w:tc>
          <w:tcPr>
            <w:tcW w:w="2501" w:type="pct"/>
            <w:vAlign w:val="center"/>
          </w:tcPr>
          <w:p w14:paraId="3EF1AC9E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Constitución No. 301</w:t>
            </w:r>
          </w:p>
        </w:tc>
      </w:tr>
      <w:tr w:rsidR="003954BB" w:rsidRPr="003D7667" w14:paraId="05C55815" w14:textId="77777777" w:rsidTr="000C49B8">
        <w:tc>
          <w:tcPr>
            <w:tcW w:w="553" w:type="pct"/>
            <w:vAlign w:val="center"/>
          </w:tcPr>
          <w:p w14:paraId="0DBC9CDF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</w:p>
          <w:p w14:paraId="17DAD654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4</w:t>
            </w:r>
          </w:p>
        </w:tc>
        <w:tc>
          <w:tcPr>
            <w:tcW w:w="1946" w:type="pct"/>
            <w:vAlign w:val="center"/>
          </w:tcPr>
          <w:p w14:paraId="415D1AA6" w14:textId="77777777" w:rsidR="003954BB" w:rsidRPr="003D7667" w:rsidRDefault="003954BB" w:rsidP="000C49B8">
            <w:pPr>
              <w:spacing w:after="16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LA MORELOS</w:t>
            </w:r>
          </w:p>
        </w:tc>
        <w:tc>
          <w:tcPr>
            <w:tcW w:w="2501" w:type="pct"/>
            <w:vAlign w:val="center"/>
          </w:tcPr>
          <w:p w14:paraId="2BD42CBF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Av. Cristóbal Colón No. 803, Mansiones del Real.</w:t>
            </w:r>
          </w:p>
        </w:tc>
      </w:tr>
      <w:tr w:rsidR="003954BB" w:rsidRPr="003D7667" w14:paraId="6A8C1682" w14:textId="77777777" w:rsidTr="000C49B8">
        <w:tc>
          <w:tcPr>
            <w:tcW w:w="553" w:type="pct"/>
            <w:vAlign w:val="center"/>
          </w:tcPr>
          <w:p w14:paraId="7ED0D60C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5</w:t>
            </w:r>
          </w:p>
        </w:tc>
        <w:tc>
          <w:tcPr>
            <w:tcW w:w="1946" w:type="pct"/>
            <w:vAlign w:val="center"/>
          </w:tcPr>
          <w:p w14:paraId="2CB081F2" w14:textId="77777777" w:rsidR="003954BB" w:rsidRPr="003D7667" w:rsidRDefault="003954BB" w:rsidP="000C49B8">
            <w:pPr>
              <w:spacing w:after="16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A BABOR</w:t>
            </w:r>
          </w:p>
        </w:tc>
        <w:tc>
          <w:tcPr>
            <w:tcW w:w="2501" w:type="pct"/>
            <w:vAlign w:val="center"/>
          </w:tcPr>
          <w:p w14:paraId="0A75F6DC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Federico del Toro No. 825, Mansiones del Real.</w:t>
            </w:r>
          </w:p>
        </w:tc>
      </w:tr>
      <w:tr w:rsidR="003954BB" w:rsidRPr="003D7667" w14:paraId="6C233E8B" w14:textId="77777777" w:rsidTr="000C49B8">
        <w:tc>
          <w:tcPr>
            <w:tcW w:w="553" w:type="pct"/>
            <w:vAlign w:val="center"/>
          </w:tcPr>
          <w:p w14:paraId="1B486919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6</w:t>
            </w:r>
          </w:p>
        </w:tc>
        <w:tc>
          <w:tcPr>
            <w:tcW w:w="1946" w:type="pct"/>
            <w:vAlign w:val="center"/>
          </w:tcPr>
          <w:p w14:paraId="43F49ED3" w14:textId="77777777" w:rsidR="003954BB" w:rsidRPr="003D7667" w:rsidRDefault="003954BB" w:rsidP="000C49B8">
            <w:pPr>
              <w:spacing w:after="16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TACO MAR</w:t>
            </w:r>
          </w:p>
        </w:tc>
        <w:tc>
          <w:tcPr>
            <w:tcW w:w="2501" w:type="pct"/>
            <w:vAlign w:val="center"/>
          </w:tcPr>
          <w:p w14:paraId="1A7DEE14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Av. Universidad de Guadalajara No. 5;  Av. Gobernador Alberto Cárdenas Jiménez al interior de Plaza Mi Centro; José Clemente Orozco Flores No. 57B</w:t>
            </w:r>
          </w:p>
        </w:tc>
      </w:tr>
      <w:tr w:rsidR="003954BB" w:rsidRPr="003D7667" w14:paraId="4C483E15" w14:textId="77777777" w:rsidTr="000C49B8">
        <w:tc>
          <w:tcPr>
            <w:tcW w:w="553" w:type="pct"/>
            <w:vAlign w:val="center"/>
          </w:tcPr>
          <w:p w14:paraId="1F234D10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7</w:t>
            </w:r>
          </w:p>
        </w:tc>
        <w:tc>
          <w:tcPr>
            <w:tcW w:w="1946" w:type="pct"/>
            <w:vAlign w:val="center"/>
          </w:tcPr>
          <w:p w14:paraId="28502E50" w14:textId="77777777" w:rsidR="003954BB" w:rsidRPr="003D7667" w:rsidRDefault="003954BB" w:rsidP="000C49B8">
            <w:pPr>
              <w:spacing w:after="16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REGIO EXPRESS</w:t>
            </w:r>
          </w:p>
        </w:tc>
        <w:tc>
          <w:tcPr>
            <w:tcW w:w="2501" w:type="pct"/>
            <w:vAlign w:val="center"/>
          </w:tcPr>
          <w:p w14:paraId="270D8230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Av. Gobernador Alberto Cárdenas Jiménez al interior de Plaza Mi Centro</w:t>
            </w:r>
          </w:p>
        </w:tc>
      </w:tr>
      <w:tr w:rsidR="003954BB" w:rsidRPr="003D7667" w14:paraId="7343AB3C" w14:textId="77777777" w:rsidTr="000C49B8">
        <w:tc>
          <w:tcPr>
            <w:tcW w:w="553" w:type="pct"/>
            <w:vAlign w:val="center"/>
          </w:tcPr>
          <w:p w14:paraId="0A8292E2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8</w:t>
            </w:r>
          </w:p>
        </w:tc>
        <w:tc>
          <w:tcPr>
            <w:tcW w:w="1946" w:type="pct"/>
            <w:vAlign w:val="center"/>
          </w:tcPr>
          <w:p w14:paraId="4E49A71E" w14:textId="77777777" w:rsidR="003954BB" w:rsidRPr="003D7667" w:rsidRDefault="003954BB" w:rsidP="000C49B8">
            <w:pPr>
              <w:spacing w:after="16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BOSS BURGUER:</w:t>
            </w:r>
          </w:p>
        </w:tc>
        <w:tc>
          <w:tcPr>
            <w:tcW w:w="2501" w:type="pct"/>
            <w:vAlign w:val="center"/>
          </w:tcPr>
          <w:p w14:paraId="7A9CFA85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José Clemente Orozco Flores No. 73; Av. Gobernador Alberto Cárdenas Jiménez al interior de Plaza Mi Centro</w:t>
            </w:r>
          </w:p>
        </w:tc>
      </w:tr>
      <w:tr w:rsidR="003954BB" w:rsidRPr="003D7667" w14:paraId="2C57CA47" w14:textId="77777777" w:rsidTr="000C49B8">
        <w:tc>
          <w:tcPr>
            <w:tcW w:w="553" w:type="pct"/>
            <w:vAlign w:val="center"/>
          </w:tcPr>
          <w:p w14:paraId="060D24CC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9</w:t>
            </w:r>
          </w:p>
        </w:tc>
        <w:tc>
          <w:tcPr>
            <w:tcW w:w="1946" w:type="pct"/>
            <w:vAlign w:val="center"/>
          </w:tcPr>
          <w:p w14:paraId="41494D4C" w14:textId="77777777" w:rsidR="003954BB" w:rsidRPr="003D7667" w:rsidRDefault="003954BB" w:rsidP="000C49B8">
            <w:pPr>
              <w:spacing w:after="16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PORTO</w:t>
            </w:r>
          </w:p>
        </w:tc>
        <w:tc>
          <w:tcPr>
            <w:tcW w:w="2501" w:type="pct"/>
            <w:vAlign w:val="center"/>
          </w:tcPr>
          <w:p w14:paraId="34273660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Federico del Toro No. 61-altos.</w:t>
            </w:r>
          </w:p>
          <w:p w14:paraId="5F5DCB94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  <w:sz w:val="12"/>
                <w:szCs w:val="12"/>
              </w:rPr>
            </w:pPr>
          </w:p>
        </w:tc>
      </w:tr>
      <w:tr w:rsidR="003954BB" w:rsidRPr="003D7667" w14:paraId="128F0953" w14:textId="77777777" w:rsidTr="000C49B8">
        <w:tc>
          <w:tcPr>
            <w:tcW w:w="553" w:type="pct"/>
            <w:vAlign w:val="center"/>
          </w:tcPr>
          <w:p w14:paraId="3EF7D3A5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10</w:t>
            </w:r>
          </w:p>
        </w:tc>
        <w:tc>
          <w:tcPr>
            <w:tcW w:w="1946" w:type="pct"/>
            <w:vAlign w:val="center"/>
          </w:tcPr>
          <w:p w14:paraId="447F3037" w14:textId="77777777" w:rsidR="003954BB" w:rsidRPr="003D7667" w:rsidRDefault="003954BB" w:rsidP="000C49B8">
            <w:pPr>
              <w:spacing w:after="16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PÁRAMO COCINA DE HUMO</w:t>
            </w:r>
          </w:p>
        </w:tc>
        <w:tc>
          <w:tcPr>
            <w:tcW w:w="2501" w:type="pct"/>
            <w:vAlign w:val="center"/>
          </w:tcPr>
          <w:p w14:paraId="5E698E90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Donato Guerra No. 440, La Esmeralda</w:t>
            </w:r>
          </w:p>
        </w:tc>
      </w:tr>
      <w:tr w:rsidR="003954BB" w:rsidRPr="003D7667" w14:paraId="5B7C6FFF" w14:textId="77777777" w:rsidTr="000C49B8">
        <w:tc>
          <w:tcPr>
            <w:tcW w:w="553" w:type="pct"/>
            <w:vAlign w:val="center"/>
          </w:tcPr>
          <w:p w14:paraId="146574EB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11</w:t>
            </w:r>
          </w:p>
        </w:tc>
        <w:tc>
          <w:tcPr>
            <w:tcW w:w="1946" w:type="pct"/>
            <w:vAlign w:val="center"/>
          </w:tcPr>
          <w:p w14:paraId="134324F4" w14:textId="77777777" w:rsidR="003954BB" w:rsidRPr="003D7667" w:rsidRDefault="003954BB" w:rsidP="000C49B8">
            <w:pPr>
              <w:spacing w:after="16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CAFÉ VELVET</w:t>
            </w:r>
          </w:p>
        </w:tc>
        <w:tc>
          <w:tcPr>
            <w:tcW w:w="2501" w:type="pct"/>
            <w:vAlign w:val="center"/>
          </w:tcPr>
          <w:p w14:paraId="11ED665B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Gral. Ramón Corona Madrigal No. 123, al interior del Parque Lineal “Los Guayabos”.</w:t>
            </w:r>
          </w:p>
        </w:tc>
      </w:tr>
      <w:tr w:rsidR="003954BB" w:rsidRPr="003D7667" w14:paraId="4C95A086" w14:textId="77777777" w:rsidTr="000C49B8">
        <w:tc>
          <w:tcPr>
            <w:tcW w:w="553" w:type="pct"/>
            <w:vAlign w:val="center"/>
          </w:tcPr>
          <w:p w14:paraId="4FE179A7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lastRenderedPageBreak/>
              <w:t>12</w:t>
            </w:r>
          </w:p>
        </w:tc>
        <w:tc>
          <w:tcPr>
            <w:tcW w:w="1946" w:type="pct"/>
            <w:vAlign w:val="center"/>
          </w:tcPr>
          <w:p w14:paraId="1804EAB7" w14:textId="77777777" w:rsidR="003954BB" w:rsidRPr="003D7667" w:rsidRDefault="003954BB" w:rsidP="000C49B8">
            <w:pPr>
              <w:spacing w:after="16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QUINCHO</w:t>
            </w:r>
          </w:p>
        </w:tc>
        <w:tc>
          <w:tcPr>
            <w:tcW w:w="2501" w:type="pct"/>
            <w:vAlign w:val="center"/>
          </w:tcPr>
          <w:p w14:paraId="0FAD294D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Av. Cristóbal Colón No. 213</w:t>
            </w:r>
          </w:p>
          <w:p w14:paraId="01163902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  <w:sz w:val="12"/>
                <w:szCs w:val="12"/>
              </w:rPr>
            </w:pPr>
          </w:p>
        </w:tc>
      </w:tr>
      <w:tr w:rsidR="003954BB" w:rsidRPr="003D7667" w14:paraId="45A24194" w14:textId="77777777" w:rsidTr="000C49B8">
        <w:tc>
          <w:tcPr>
            <w:tcW w:w="553" w:type="pct"/>
            <w:vAlign w:val="center"/>
          </w:tcPr>
          <w:p w14:paraId="233C0142" w14:textId="77777777" w:rsidR="003954BB" w:rsidRPr="003D7667" w:rsidRDefault="003954BB" w:rsidP="000C49B8">
            <w:pPr>
              <w:pStyle w:val="Prrafodelista"/>
              <w:spacing w:after="160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13</w:t>
            </w:r>
          </w:p>
        </w:tc>
        <w:tc>
          <w:tcPr>
            <w:tcW w:w="1946" w:type="pct"/>
            <w:vAlign w:val="center"/>
          </w:tcPr>
          <w:p w14:paraId="50091858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eastAsia="Times New Roman" w:hAnsi="Arial" w:cs="Arial"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MIRADOR DE LA FORTUNA</w:t>
            </w:r>
          </w:p>
        </w:tc>
        <w:tc>
          <w:tcPr>
            <w:tcW w:w="2501" w:type="pct"/>
            <w:vAlign w:val="center"/>
          </w:tcPr>
          <w:p w14:paraId="07F7B9DE" w14:textId="77777777" w:rsidR="003954BB" w:rsidRPr="003D7667" w:rsidRDefault="003954BB" w:rsidP="000C49B8">
            <w:pPr>
              <w:pStyle w:val="Prrafodelista"/>
              <w:spacing w:after="160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Carretera Guzmán -Jalisco Km. 5.6, La Fortuna.</w:t>
            </w:r>
          </w:p>
        </w:tc>
      </w:tr>
      <w:tr w:rsidR="003954BB" w:rsidRPr="003D7667" w14:paraId="7F6E714C" w14:textId="77777777" w:rsidTr="000C49B8">
        <w:tc>
          <w:tcPr>
            <w:tcW w:w="553" w:type="pct"/>
            <w:vAlign w:val="center"/>
          </w:tcPr>
          <w:p w14:paraId="7CBAB2FD" w14:textId="77777777" w:rsidR="003954BB" w:rsidRPr="003D7667" w:rsidRDefault="003954BB" w:rsidP="000C49B8">
            <w:pPr>
              <w:pStyle w:val="Prrafodelista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14</w:t>
            </w:r>
          </w:p>
        </w:tc>
        <w:tc>
          <w:tcPr>
            <w:tcW w:w="1946" w:type="pct"/>
            <w:vAlign w:val="center"/>
          </w:tcPr>
          <w:p w14:paraId="21718727" w14:textId="77777777" w:rsidR="003954BB" w:rsidRPr="003D7667" w:rsidRDefault="003954BB" w:rsidP="000C49B8">
            <w:pPr>
              <w:pStyle w:val="Prrafodelista"/>
              <w:ind w:left="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VISIÓN FRESCA (TIENDA DE ACCESORIOS)</w:t>
            </w:r>
          </w:p>
        </w:tc>
        <w:tc>
          <w:tcPr>
            <w:tcW w:w="2501" w:type="pct"/>
            <w:vAlign w:val="center"/>
          </w:tcPr>
          <w:p w14:paraId="1B5AA4BC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Pascual Galindo Ceballos No. 75B Col. Centro</w:t>
            </w:r>
          </w:p>
        </w:tc>
      </w:tr>
      <w:tr w:rsidR="003954BB" w:rsidRPr="003D7667" w14:paraId="19602410" w14:textId="77777777" w:rsidTr="000C49B8">
        <w:tc>
          <w:tcPr>
            <w:tcW w:w="553" w:type="pct"/>
            <w:vAlign w:val="center"/>
          </w:tcPr>
          <w:p w14:paraId="4AFD68DE" w14:textId="77777777" w:rsidR="003954BB" w:rsidRPr="003D7667" w:rsidRDefault="003954BB" w:rsidP="000C49B8">
            <w:pPr>
              <w:pStyle w:val="Prrafodelista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15</w:t>
            </w:r>
          </w:p>
        </w:tc>
        <w:tc>
          <w:tcPr>
            <w:tcW w:w="1946" w:type="pct"/>
            <w:vAlign w:val="center"/>
          </w:tcPr>
          <w:p w14:paraId="76ACFB04" w14:textId="77777777" w:rsidR="003954BB" w:rsidRPr="003D7667" w:rsidRDefault="003954BB" w:rsidP="000C49B8">
            <w:pPr>
              <w:pStyle w:val="Prrafodelista"/>
              <w:ind w:left="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RESTAURANTE LAS VÍAS 10%, Y HOSPEDAJE SIEMPRE Y CUANDO HAYA DISPONIBILIDAD 5%</w:t>
            </w:r>
          </w:p>
        </w:tc>
        <w:tc>
          <w:tcPr>
            <w:tcW w:w="2501" w:type="pct"/>
            <w:vAlign w:val="center"/>
          </w:tcPr>
          <w:p w14:paraId="6526B7A5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Av. Arquitecto Pedro Ramírez Vázquez No. 1912</w:t>
            </w:r>
          </w:p>
        </w:tc>
      </w:tr>
      <w:tr w:rsidR="003954BB" w:rsidRPr="003D7667" w14:paraId="4B2425A4" w14:textId="77777777" w:rsidTr="000C49B8">
        <w:tc>
          <w:tcPr>
            <w:tcW w:w="553" w:type="pct"/>
            <w:vAlign w:val="center"/>
          </w:tcPr>
          <w:p w14:paraId="18543B9A" w14:textId="77777777" w:rsidR="003954BB" w:rsidRPr="003D7667" w:rsidRDefault="003954BB" w:rsidP="000C49B8">
            <w:pPr>
              <w:pStyle w:val="Prrafodelista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16</w:t>
            </w:r>
          </w:p>
        </w:tc>
        <w:tc>
          <w:tcPr>
            <w:tcW w:w="1946" w:type="pct"/>
            <w:vAlign w:val="center"/>
          </w:tcPr>
          <w:p w14:paraId="727F48DA" w14:textId="77777777" w:rsidR="003954BB" w:rsidRPr="003D7667" w:rsidRDefault="003954BB" w:rsidP="000C49B8">
            <w:pPr>
              <w:pStyle w:val="Prrafodelista"/>
              <w:ind w:left="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LA CASCADA</w:t>
            </w:r>
          </w:p>
          <w:p w14:paraId="181ABF18" w14:textId="77777777" w:rsidR="003954BB" w:rsidRPr="003D7667" w:rsidRDefault="003954BB" w:rsidP="000C49B8">
            <w:pPr>
              <w:pStyle w:val="Prrafodelista"/>
              <w:ind w:left="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</w:p>
        </w:tc>
        <w:tc>
          <w:tcPr>
            <w:tcW w:w="2501" w:type="pct"/>
            <w:vAlign w:val="center"/>
          </w:tcPr>
          <w:p w14:paraId="5521C4C6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Av. 1° de Mayo No. 118 Col. Centro</w:t>
            </w:r>
          </w:p>
          <w:p w14:paraId="0B86BD98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  <w:sz w:val="12"/>
                <w:szCs w:val="12"/>
              </w:rPr>
            </w:pPr>
          </w:p>
        </w:tc>
      </w:tr>
      <w:tr w:rsidR="003954BB" w:rsidRPr="003D7667" w14:paraId="2EC7F09D" w14:textId="77777777" w:rsidTr="000C49B8">
        <w:tc>
          <w:tcPr>
            <w:tcW w:w="553" w:type="pct"/>
            <w:vAlign w:val="center"/>
          </w:tcPr>
          <w:p w14:paraId="44C4F1F9" w14:textId="77777777" w:rsidR="003954BB" w:rsidRPr="003D7667" w:rsidRDefault="003954BB" w:rsidP="000C49B8">
            <w:pPr>
              <w:pStyle w:val="Prrafodelista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17</w:t>
            </w:r>
          </w:p>
        </w:tc>
        <w:tc>
          <w:tcPr>
            <w:tcW w:w="1946" w:type="pct"/>
            <w:vAlign w:val="center"/>
          </w:tcPr>
          <w:p w14:paraId="5283BECA" w14:textId="77777777" w:rsidR="003954BB" w:rsidRPr="003D7667" w:rsidRDefault="003954BB" w:rsidP="000C49B8">
            <w:pPr>
              <w:pStyle w:val="Prrafodelista"/>
              <w:ind w:left="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TORTAS AHOGADAS PACHÓN Y LONCHERÍA BERTITHA  DE LA 16</w:t>
            </w:r>
          </w:p>
        </w:tc>
        <w:tc>
          <w:tcPr>
            <w:tcW w:w="2501" w:type="pct"/>
            <w:vAlign w:val="center"/>
          </w:tcPr>
          <w:p w14:paraId="233B235A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José Vasconcelos No. 30 Col. 16 de Septiembre Col.</w:t>
            </w:r>
          </w:p>
        </w:tc>
      </w:tr>
      <w:tr w:rsidR="003954BB" w:rsidRPr="003D7667" w14:paraId="686E36F3" w14:textId="77777777" w:rsidTr="000C49B8">
        <w:tc>
          <w:tcPr>
            <w:tcW w:w="553" w:type="pct"/>
            <w:vAlign w:val="center"/>
          </w:tcPr>
          <w:p w14:paraId="4766845C" w14:textId="77777777" w:rsidR="003954BB" w:rsidRPr="003D7667" w:rsidRDefault="003954BB" w:rsidP="000C49B8">
            <w:pPr>
              <w:pStyle w:val="Prrafodelista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18</w:t>
            </w:r>
          </w:p>
        </w:tc>
        <w:tc>
          <w:tcPr>
            <w:tcW w:w="1946" w:type="pct"/>
            <w:vAlign w:val="center"/>
          </w:tcPr>
          <w:p w14:paraId="42F0A8A5" w14:textId="77777777" w:rsidR="003954BB" w:rsidRPr="003D7667" w:rsidRDefault="003954BB" w:rsidP="000C49B8">
            <w:pPr>
              <w:pStyle w:val="Prrafodelista"/>
              <w:ind w:left="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FRESH &amp; HOT NEVERÍA</w:t>
            </w:r>
          </w:p>
        </w:tc>
        <w:tc>
          <w:tcPr>
            <w:tcW w:w="2501" w:type="pct"/>
            <w:vAlign w:val="center"/>
          </w:tcPr>
          <w:p w14:paraId="25829903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Portal Herrera y Cairo No. 10 Col. Centro</w:t>
            </w:r>
          </w:p>
          <w:p w14:paraId="1E34BE1E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  <w:sz w:val="12"/>
                <w:szCs w:val="12"/>
              </w:rPr>
            </w:pPr>
          </w:p>
        </w:tc>
      </w:tr>
      <w:tr w:rsidR="003954BB" w:rsidRPr="003D7667" w14:paraId="790EF922" w14:textId="77777777" w:rsidTr="000C49B8">
        <w:tc>
          <w:tcPr>
            <w:tcW w:w="553" w:type="pct"/>
            <w:vAlign w:val="center"/>
          </w:tcPr>
          <w:p w14:paraId="673EEF01" w14:textId="77777777" w:rsidR="003954BB" w:rsidRPr="003D7667" w:rsidRDefault="003954BB" w:rsidP="000C49B8">
            <w:pPr>
              <w:pStyle w:val="Prrafodelista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19</w:t>
            </w:r>
          </w:p>
        </w:tc>
        <w:tc>
          <w:tcPr>
            <w:tcW w:w="1946" w:type="pct"/>
            <w:vAlign w:val="center"/>
          </w:tcPr>
          <w:p w14:paraId="7463D453" w14:textId="77777777" w:rsidR="003954BB" w:rsidRPr="003D7667" w:rsidRDefault="003954BB" w:rsidP="000C49B8">
            <w:pPr>
              <w:pStyle w:val="Prrafodelista"/>
              <w:ind w:left="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PASTELERÍA Y CAFETERÍA ARREOLA DE ZAPOTLÁN , NO APLICA EN GRANOLA, PONCHE Y BOLSA DE TIZANA.</w:t>
            </w:r>
          </w:p>
        </w:tc>
        <w:tc>
          <w:tcPr>
            <w:tcW w:w="2501" w:type="pct"/>
            <w:vAlign w:val="center"/>
          </w:tcPr>
          <w:p w14:paraId="34D561A0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Federico del Toro Portal Iturbide No. 25 Col. Centro</w:t>
            </w:r>
          </w:p>
        </w:tc>
      </w:tr>
      <w:tr w:rsidR="003954BB" w:rsidRPr="003D7667" w14:paraId="509F086D" w14:textId="77777777" w:rsidTr="000C49B8">
        <w:tc>
          <w:tcPr>
            <w:tcW w:w="553" w:type="pct"/>
            <w:vAlign w:val="center"/>
          </w:tcPr>
          <w:p w14:paraId="4E788E87" w14:textId="77777777" w:rsidR="003954BB" w:rsidRPr="003D7667" w:rsidRDefault="003954BB" w:rsidP="000C49B8">
            <w:pPr>
              <w:pStyle w:val="Prrafodelista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20</w:t>
            </w:r>
          </w:p>
        </w:tc>
        <w:tc>
          <w:tcPr>
            <w:tcW w:w="1946" w:type="pct"/>
            <w:vAlign w:val="center"/>
          </w:tcPr>
          <w:p w14:paraId="0200B095" w14:textId="77777777" w:rsidR="003954BB" w:rsidRPr="003D7667" w:rsidRDefault="003954BB" w:rsidP="000C49B8">
            <w:pPr>
              <w:pStyle w:val="Prrafodelista"/>
              <w:ind w:left="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MARISCOS LA GUERA</w:t>
            </w:r>
          </w:p>
        </w:tc>
        <w:tc>
          <w:tcPr>
            <w:tcW w:w="2501" w:type="pct"/>
            <w:vAlign w:val="center"/>
          </w:tcPr>
          <w:p w14:paraId="6F82E7F1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Esquina Chamizal y Ramón Corona</w:t>
            </w:r>
          </w:p>
          <w:p w14:paraId="0C090204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</w:p>
        </w:tc>
      </w:tr>
      <w:tr w:rsidR="003954BB" w:rsidRPr="003D7667" w14:paraId="177E49AD" w14:textId="77777777" w:rsidTr="000C49B8">
        <w:tc>
          <w:tcPr>
            <w:tcW w:w="553" w:type="pct"/>
            <w:vAlign w:val="center"/>
          </w:tcPr>
          <w:p w14:paraId="0013278D" w14:textId="77777777" w:rsidR="003954BB" w:rsidRPr="003D7667" w:rsidRDefault="003954BB" w:rsidP="000C49B8">
            <w:pPr>
              <w:pStyle w:val="Prrafodelista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21</w:t>
            </w:r>
          </w:p>
        </w:tc>
        <w:tc>
          <w:tcPr>
            <w:tcW w:w="1946" w:type="pct"/>
            <w:vAlign w:val="center"/>
          </w:tcPr>
          <w:p w14:paraId="79E0F98D" w14:textId="77777777" w:rsidR="003954BB" w:rsidRPr="003D7667" w:rsidRDefault="003954BB" w:rsidP="000C49B8">
            <w:pPr>
              <w:pStyle w:val="Prrafodelista"/>
              <w:ind w:left="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GIANZZO (CARNES ASADAS)</w:t>
            </w:r>
          </w:p>
        </w:tc>
        <w:tc>
          <w:tcPr>
            <w:tcW w:w="2501" w:type="pct"/>
            <w:vAlign w:val="center"/>
          </w:tcPr>
          <w:p w14:paraId="46D2924E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Gral. Ramón Corona  No. 123, Local 4</w:t>
            </w:r>
          </w:p>
          <w:p w14:paraId="17439A2C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</w:p>
        </w:tc>
      </w:tr>
      <w:tr w:rsidR="003954BB" w:rsidRPr="003D7667" w14:paraId="4B48172E" w14:textId="77777777" w:rsidTr="000C49B8">
        <w:tc>
          <w:tcPr>
            <w:tcW w:w="553" w:type="pct"/>
            <w:vAlign w:val="center"/>
          </w:tcPr>
          <w:p w14:paraId="62DD3475" w14:textId="77777777" w:rsidR="003954BB" w:rsidRPr="003D7667" w:rsidRDefault="003954BB" w:rsidP="000C49B8">
            <w:pPr>
              <w:pStyle w:val="Prrafodelista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22</w:t>
            </w:r>
          </w:p>
        </w:tc>
        <w:tc>
          <w:tcPr>
            <w:tcW w:w="1946" w:type="pct"/>
            <w:vAlign w:val="center"/>
          </w:tcPr>
          <w:p w14:paraId="5B3258B3" w14:textId="77777777" w:rsidR="003954BB" w:rsidRPr="003D7667" w:rsidRDefault="003954BB" w:rsidP="000C49B8">
            <w:pPr>
              <w:pStyle w:val="Prrafodelista"/>
              <w:ind w:left="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THE BRUNCH RESTAURANTE COLÓN Y PASEO LA FERIA</w:t>
            </w:r>
          </w:p>
        </w:tc>
        <w:tc>
          <w:tcPr>
            <w:tcW w:w="2501" w:type="pct"/>
            <w:vAlign w:val="center"/>
          </w:tcPr>
          <w:p w14:paraId="3581AFF5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Av. Cristobal Colón No. 275 Col. Centro y Av. Arquitecto Pedro Ramírez Vázquez, Paseo la Feria Local F-2</w:t>
            </w:r>
          </w:p>
        </w:tc>
      </w:tr>
      <w:tr w:rsidR="003954BB" w:rsidRPr="003D7667" w14:paraId="63774CAE" w14:textId="77777777" w:rsidTr="000C49B8">
        <w:tc>
          <w:tcPr>
            <w:tcW w:w="553" w:type="pct"/>
            <w:vAlign w:val="center"/>
          </w:tcPr>
          <w:p w14:paraId="27AE1D00" w14:textId="77777777" w:rsidR="003954BB" w:rsidRPr="003D7667" w:rsidRDefault="003954BB" w:rsidP="000C49B8">
            <w:pPr>
              <w:pStyle w:val="Prrafodelista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23</w:t>
            </w:r>
          </w:p>
        </w:tc>
        <w:tc>
          <w:tcPr>
            <w:tcW w:w="1946" w:type="pct"/>
            <w:vAlign w:val="center"/>
          </w:tcPr>
          <w:p w14:paraId="5D9B41F2" w14:textId="77777777" w:rsidR="003954BB" w:rsidRPr="003D7667" w:rsidRDefault="003954BB" w:rsidP="000C49B8">
            <w:pPr>
              <w:pStyle w:val="Prrafodelista"/>
              <w:ind w:left="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ANTOJITOS KARY</w:t>
            </w:r>
          </w:p>
        </w:tc>
        <w:tc>
          <w:tcPr>
            <w:tcW w:w="2501" w:type="pct"/>
            <w:vAlign w:val="center"/>
          </w:tcPr>
          <w:p w14:paraId="283DBC8E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Pascual Galindo Ceballos No. 43 Col. Centro</w:t>
            </w:r>
          </w:p>
        </w:tc>
      </w:tr>
      <w:tr w:rsidR="003954BB" w:rsidRPr="003D7667" w14:paraId="2D6BDB70" w14:textId="77777777" w:rsidTr="000C49B8">
        <w:tc>
          <w:tcPr>
            <w:tcW w:w="553" w:type="pct"/>
            <w:vAlign w:val="center"/>
          </w:tcPr>
          <w:p w14:paraId="72C598C8" w14:textId="77777777" w:rsidR="003954BB" w:rsidRPr="003D7667" w:rsidRDefault="003954BB" w:rsidP="000C49B8">
            <w:pPr>
              <w:pStyle w:val="Prrafodelista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24</w:t>
            </w:r>
          </w:p>
        </w:tc>
        <w:tc>
          <w:tcPr>
            <w:tcW w:w="1946" w:type="pct"/>
            <w:vAlign w:val="center"/>
          </w:tcPr>
          <w:p w14:paraId="466B6935" w14:textId="77777777" w:rsidR="003954BB" w:rsidRPr="003D7667" w:rsidRDefault="003954BB" w:rsidP="000C49B8">
            <w:pPr>
              <w:pStyle w:val="Prrafodelista"/>
              <w:ind w:left="0"/>
              <w:rPr>
                <w:ins w:id="2" w:author="Amaranta Patino Mendez" w:date="2026-06-23T10:44:00Z" w16du:dateUtc="2026-06-23T16:44:00Z"/>
                <w:rFonts w:ascii="Arial" w:eastAsia="Times New Roman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eastAsia="Times New Roman" w:hAnsi="Arial" w:cs="Arial"/>
                <w:b/>
                <w:bCs/>
                <w:color w:val="000000" w:themeColor="text1"/>
              </w:rPr>
              <w:t>SABORINI</w:t>
            </w:r>
          </w:p>
          <w:p w14:paraId="21832E3D" w14:textId="77777777" w:rsidR="00870055" w:rsidRPr="003D7667" w:rsidRDefault="00870055" w:rsidP="000C49B8">
            <w:pPr>
              <w:pStyle w:val="Prrafodelista"/>
              <w:ind w:left="0"/>
              <w:rPr>
                <w:rFonts w:ascii="Arial" w:eastAsia="Times New Roman" w:hAnsi="Arial" w:cs="Arial"/>
                <w:b/>
                <w:bCs/>
                <w:color w:val="000000" w:themeColor="text1"/>
              </w:rPr>
            </w:pPr>
          </w:p>
        </w:tc>
        <w:tc>
          <w:tcPr>
            <w:tcW w:w="2501" w:type="pct"/>
            <w:vAlign w:val="center"/>
          </w:tcPr>
          <w:p w14:paraId="40919E1F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Federico del Toro No. 142-A Col. Centro</w:t>
            </w:r>
          </w:p>
        </w:tc>
      </w:tr>
      <w:tr w:rsidR="003954BB" w:rsidRPr="003D7667" w14:paraId="7CA26F24" w14:textId="77777777" w:rsidTr="000C49B8">
        <w:tc>
          <w:tcPr>
            <w:tcW w:w="553" w:type="pct"/>
            <w:vAlign w:val="center"/>
          </w:tcPr>
          <w:p w14:paraId="1DCE18CD" w14:textId="77777777" w:rsidR="003954BB" w:rsidRPr="003D7667" w:rsidRDefault="003954BB" w:rsidP="000C49B8">
            <w:pPr>
              <w:pStyle w:val="Prrafodelista"/>
              <w:ind w:left="0"/>
              <w:jc w:val="center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25</w:t>
            </w:r>
          </w:p>
        </w:tc>
        <w:tc>
          <w:tcPr>
            <w:tcW w:w="1946" w:type="pct"/>
            <w:vAlign w:val="center"/>
          </w:tcPr>
          <w:p w14:paraId="069A4465" w14:textId="77777777" w:rsidR="003954BB" w:rsidRPr="003D7667" w:rsidRDefault="003954BB" w:rsidP="000C49B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7667">
              <w:rPr>
                <w:rFonts w:ascii="Arial" w:hAnsi="Arial" w:cs="Arial"/>
                <w:b/>
                <w:bCs/>
                <w:color w:val="000000" w:themeColor="text1"/>
              </w:rPr>
              <w:t xml:space="preserve">BRUMA RESTAURANTE </w:t>
            </w:r>
          </w:p>
          <w:p w14:paraId="673E9AF3" w14:textId="77777777" w:rsidR="003954BB" w:rsidRPr="003D7667" w:rsidRDefault="003954BB" w:rsidP="000C49B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2501" w:type="pct"/>
            <w:vAlign w:val="center"/>
          </w:tcPr>
          <w:p w14:paraId="67CB4852" w14:textId="77777777" w:rsidR="003954BB" w:rsidRPr="003D7667" w:rsidRDefault="003954BB" w:rsidP="000C49B8">
            <w:pPr>
              <w:pStyle w:val="Prrafodelista"/>
              <w:ind w:left="0"/>
              <w:rPr>
                <w:rFonts w:ascii="Arial" w:hAnsi="Arial" w:cs="Arial"/>
                <w:iCs/>
                <w:color w:val="000000" w:themeColor="text1"/>
              </w:rPr>
            </w:pPr>
            <w:r w:rsidRPr="003D7667">
              <w:rPr>
                <w:rFonts w:ascii="Arial" w:hAnsi="Arial" w:cs="Arial"/>
                <w:iCs/>
                <w:color w:val="000000" w:themeColor="text1"/>
              </w:rPr>
              <w:t>Reforma No. 23 Col. Centro</w:t>
            </w:r>
          </w:p>
        </w:tc>
      </w:tr>
    </w:tbl>
    <w:p w14:paraId="41AC3C8A" w14:textId="77777777" w:rsidR="006C4435" w:rsidRPr="003D7667" w:rsidRDefault="00701579" w:rsidP="003D10BA">
      <w:pPr>
        <w:pStyle w:val="Prrafodelista"/>
        <w:numPr>
          <w:ilvl w:val="0"/>
          <w:numId w:val="32"/>
        </w:numPr>
        <w:shd w:val="clear" w:color="auto" w:fill="FFFFFF"/>
        <w:spacing w:before="240" w:after="390" w:line="276" w:lineRule="auto"/>
        <w:jc w:val="both"/>
        <w:rPr>
          <w:rFonts w:ascii="Arial" w:hAnsi="Arial" w:cs="Arial"/>
          <w:color w:val="000000" w:themeColor="text1"/>
        </w:rPr>
      </w:pPr>
      <w:r w:rsidRPr="003D7667">
        <w:rPr>
          <w:rFonts w:ascii="Arial" w:hAnsi="Arial" w:cs="Arial"/>
          <w:color w:val="000000" w:themeColor="text1"/>
        </w:rPr>
        <w:t xml:space="preserve">Los trabajadores de </w:t>
      </w:r>
      <w:r w:rsidRPr="003D7667">
        <w:rPr>
          <w:rFonts w:ascii="Arial" w:hAnsi="Arial" w:cs="Arial"/>
          <w:color w:val="000000" w:themeColor="text1"/>
        </w:rPr>
        <w:t>la Administración Pública Centralizada y Paramunicipal del Municipio de Zapotlán El Grande Jalisco</w:t>
      </w:r>
      <w:r w:rsidRPr="003D7667">
        <w:rPr>
          <w:rFonts w:ascii="Arial" w:hAnsi="Arial" w:cs="Arial"/>
          <w:color w:val="000000" w:themeColor="text1"/>
        </w:rPr>
        <w:t xml:space="preserve"> </w:t>
      </w:r>
      <w:r w:rsidRPr="003D7667">
        <w:rPr>
          <w:rFonts w:ascii="Arial" w:hAnsi="Arial" w:cs="Arial"/>
          <w:color w:val="000000" w:themeColor="text1"/>
        </w:rPr>
        <w:t>deberá</w:t>
      </w:r>
      <w:r w:rsidRPr="003D7667">
        <w:rPr>
          <w:rFonts w:ascii="Arial" w:hAnsi="Arial" w:cs="Arial"/>
          <w:color w:val="000000" w:themeColor="text1"/>
        </w:rPr>
        <w:t xml:space="preserve">n cumplir con los requisitos establecidos en el convenio, entre los que destaca </w:t>
      </w:r>
      <w:r w:rsidRPr="003D7667">
        <w:rPr>
          <w:rFonts w:ascii="Arial" w:hAnsi="Arial" w:cs="Arial"/>
          <w:color w:val="000000" w:themeColor="text1"/>
        </w:rPr>
        <w:t xml:space="preserve">presentar en el Establecimiento Comercial señalado por el PRESTADOR, su credencial con formato vigente para </w:t>
      </w:r>
      <w:r w:rsidRPr="003D7667">
        <w:rPr>
          <w:rFonts w:ascii="Arial" w:hAnsi="Arial" w:cs="Arial"/>
          <w:color w:val="000000" w:themeColor="text1"/>
        </w:rPr>
        <w:lastRenderedPageBreak/>
        <w:t>poder recibir el descuento del 10% del total de su consumo o compra al momento de realizar el pago correspondiente.</w:t>
      </w:r>
    </w:p>
    <w:p w14:paraId="61D81F30" w14:textId="03E6A09C" w:rsidR="002B1ADC" w:rsidRPr="003D7667" w:rsidRDefault="00701579" w:rsidP="006C4435">
      <w:pPr>
        <w:pStyle w:val="Prrafodelista"/>
        <w:shd w:val="clear" w:color="auto" w:fill="FFFFFF"/>
        <w:spacing w:before="240" w:after="390" w:line="276" w:lineRule="auto"/>
        <w:jc w:val="both"/>
        <w:rPr>
          <w:rFonts w:ascii="Arial" w:hAnsi="Arial" w:cs="Arial"/>
          <w:color w:val="000000" w:themeColor="text1"/>
        </w:rPr>
      </w:pPr>
      <w:r w:rsidRPr="003D7667">
        <w:rPr>
          <w:rFonts w:ascii="Arial" w:hAnsi="Arial" w:cs="Arial"/>
          <w:color w:val="000000" w:themeColor="text1"/>
        </w:rPr>
        <w:t>El descuento se hará valido únicamente en el (o los) domicilio (s) autorizado</w:t>
      </w:r>
      <w:r w:rsidR="008779F9" w:rsidRPr="003D7667">
        <w:rPr>
          <w:rFonts w:ascii="Arial" w:hAnsi="Arial" w:cs="Arial"/>
          <w:color w:val="000000" w:themeColor="text1"/>
        </w:rPr>
        <w:t xml:space="preserve"> (s)</w:t>
      </w:r>
      <w:r w:rsidRPr="003D7667">
        <w:rPr>
          <w:rFonts w:ascii="Arial" w:hAnsi="Arial" w:cs="Arial"/>
          <w:color w:val="000000" w:themeColor="text1"/>
        </w:rPr>
        <w:t xml:space="preserve"> </w:t>
      </w:r>
      <w:r w:rsidRPr="003D7667">
        <w:rPr>
          <w:rFonts w:ascii="Arial" w:hAnsi="Arial" w:cs="Arial"/>
          <w:color w:val="000000" w:themeColor="text1"/>
        </w:rPr>
        <w:t xml:space="preserve"> </w:t>
      </w:r>
      <w:r w:rsidR="008779F9" w:rsidRPr="003D7667">
        <w:rPr>
          <w:rFonts w:ascii="Arial" w:hAnsi="Arial" w:cs="Arial"/>
          <w:color w:val="000000" w:themeColor="text1"/>
        </w:rPr>
        <w:t>dentro del Municipio de Zapotlán El Grande, Jalisco</w:t>
      </w:r>
      <w:r w:rsidR="008779F9" w:rsidRPr="003D7667">
        <w:rPr>
          <w:rFonts w:ascii="Arial" w:hAnsi="Arial" w:cs="Arial"/>
          <w:color w:val="000000" w:themeColor="text1"/>
        </w:rPr>
        <w:t xml:space="preserve"> </w:t>
      </w:r>
      <w:r w:rsidRPr="003D7667">
        <w:rPr>
          <w:rFonts w:ascii="Arial" w:hAnsi="Arial" w:cs="Arial"/>
          <w:color w:val="000000" w:themeColor="text1"/>
        </w:rPr>
        <w:t xml:space="preserve">y </w:t>
      </w:r>
      <w:r w:rsidRPr="003D7667">
        <w:rPr>
          <w:rFonts w:ascii="Arial" w:hAnsi="Arial" w:cs="Arial"/>
          <w:color w:val="000000" w:themeColor="text1"/>
        </w:rPr>
        <w:t>señalado</w:t>
      </w:r>
      <w:r w:rsidR="008779F9" w:rsidRPr="003D7667">
        <w:rPr>
          <w:rFonts w:ascii="Arial" w:hAnsi="Arial" w:cs="Arial"/>
          <w:color w:val="000000" w:themeColor="text1"/>
        </w:rPr>
        <w:t>s</w:t>
      </w:r>
      <w:r w:rsidRPr="003D7667">
        <w:rPr>
          <w:rFonts w:ascii="Arial" w:hAnsi="Arial" w:cs="Arial"/>
          <w:color w:val="000000" w:themeColor="text1"/>
        </w:rPr>
        <w:t xml:space="preserve"> </w:t>
      </w:r>
      <w:r w:rsidRPr="003D7667">
        <w:rPr>
          <w:rFonts w:ascii="Arial" w:hAnsi="Arial" w:cs="Arial"/>
          <w:color w:val="000000" w:themeColor="text1"/>
        </w:rPr>
        <w:t xml:space="preserve">en la tabla </w:t>
      </w:r>
      <w:r w:rsidR="008779F9" w:rsidRPr="003D7667">
        <w:rPr>
          <w:rFonts w:ascii="Arial" w:hAnsi="Arial" w:cs="Arial"/>
          <w:color w:val="000000" w:themeColor="text1"/>
        </w:rPr>
        <w:t>precisada en el presente dictamen</w:t>
      </w:r>
      <w:r w:rsidRPr="003D7667">
        <w:rPr>
          <w:rFonts w:ascii="Arial" w:hAnsi="Arial" w:cs="Arial"/>
          <w:color w:val="000000" w:themeColor="text1"/>
        </w:rPr>
        <w:t>.</w:t>
      </w:r>
      <w:r w:rsidR="002B1ADC" w:rsidRPr="003D7667">
        <w:rPr>
          <w:rFonts w:ascii="Arial" w:hAnsi="Arial" w:cs="Arial"/>
          <w:color w:val="000000" w:themeColor="text1"/>
        </w:rPr>
        <w:t xml:space="preserve">  La vigencia de los convenios será a partir de su firma y hasta el 30 de septiembre del año 2027.</w:t>
      </w:r>
    </w:p>
    <w:p w14:paraId="4FBEFE3F" w14:textId="40D6E175" w:rsidR="007D3E67" w:rsidRPr="003D7667" w:rsidRDefault="00282A05" w:rsidP="00E35DB3">
      <w:pPr>
        <w:shd w:val="clear" w:color="auto" w:fill="FFFFFF"/>
        <w:spacing w:before="240" w:after="390" w:line="276" w:lineRule="auto"/>
        <w:jc w:val="both"/>
        <w:rPr>
          <w:rFonts w:ascii="Arial" w:hAnsi="Arial" w:cs="Arial"/>
          <w:b/>
          <w:color w:val="000000" w:themeColor="text1"/>
        </w:rPr>
      </w:pPr>
      <w:r w:rsidRPr="003D7667">
        <w:rPr>
          <w:rFonts w:ascii="Arial" w:hAnsi="Arial" w:cs="Arial"/>
          <w:color w:val="000000" w:themeColor="text1"/>
        </w:rPr>
        <w:t>P</w:t>
      </w:r>
      <w:r w:rsidR="00AD6816" w:rsidRPr="003D7667">
        <w:rPr>
          <w:rFonts w:ascii="Arial" w:hAnsi="Arial" w:cs="Arial"/>
          <w:color w:val="000000" w:themeColor="text1"/>
        </w:rPr>
        <w:t xml:space="preserve">or </w:t>
      </w:r>
      <w:r w:rsidR="003B52A3" w:rsidRPr="003D7667">
        <w:rPr>
          <w:rFonts w:ascii="Arial" w:hAnsi="Arial" w:cs="Arial"/>
          <w:color w:val="000000" w:themeColor="text1"/>
        </w:rPr>
        <w:t>lo</w:t>
      </w:r>
      <w:r w:rsidR="00AD6816" w:rsidRPr="003D7667">
        <w:rPr>
          <w:rFonts w:ascii="Arial" w:hAnsi="Arial" w:cs="Arial"/>
          <w:color w:val="000000" w:themeColor="text1"/>
        </w:rPr>
        <w:t xml:space="preserve"> ya expuesto, ponemos a</w:t>
      </w:r>
      <w:r w:rsidR="003B52A3" w:rsidRPr="003D7667">
        <w:rPr>
          <w:rFonts w:ascii="Arial" w:hAnsi="Arial" w:cs="Arial"/>
          <w:color w:val="000000" w:themeColor="text1"/>
        </w:rPr>
        <w:t xml:space="preserve"> consideración </w:t>
      </w:r>
      <w:r w:rsidR="00853F02" w:rsidRPr="003D7667">
        <w:rPr>
          <w:rFonts w:ascii="Arial" w:hAnsi="Arial" w:cs="Arial"/>
          <w:color w:val="000000" w:themeColor="text1"/>
        </w:rPr>
        <w:t>de este Honorable Pleno, e</w:t>
      </w:r>
      <w:r w:rsidR="003B52A3" w:rsidRPr="003D7667">
        <w:rPr>
          <w:rFonts w:ascii="Arial" w:hAnsi="Arial" w:cs="Arial"/>
          <w:color w:val="000000" w:themeColor="text1"/>
        </w:rPr>
        <w:t xml:space="preserve">l presente </w:t>
      </w:r>
      <w:r w:rsidR="00AF2C58" w:rsidRPr="003D7667">
        <w:rPr>
          <w:rFonts w:ascii="Arial" w:hAnsi="Arial" w:cs="Arial"/>
          <w:b/>
          <w:bCs/>
          <w:color w:val="000000" w:themeColor="text1"/>
        </w:rPr>
        <w:t>DICTAMEN</w:t>
      </w:r>
      <w:r w:rsidR="00AF2C58" w:rsidRPr="003D7667">
        <w:rPr>
          <w:rFonts w:ascii="Arial" w:hAnsi="Arial" w:cs="Arial"/>
          <w:b/>
          <w:color w:val="000000" w:themeColor="text1"/>
        </w:rPr>
        <w:t xml:space="preserve"> QUE PROPONE LA AUTORIZACION DE LA SUSCRIPCIÓN DE CONVENIOS DE COLABORACIÓN ENTRE EL MUNICIPIO DE ZAPOTLÁN EL GRANDE, JALISCO Y ESTABLECIMIENTOS COMERCIALES LOCALES PARA DESCUENTOS A SERVIDORES PÚBLICOS DE LA ADMINISTRACIÓN PÚBLICA CENTRALIZADA Y PARAMUNICIPAL DEL MUNICIPIO DE ZAPOTLÁN EL GRANDE, JALISCO</w:t>
      </w:r>
      <w:r w:rsidR="00853F02" w:rsidRPr="003D7667">
        <w:rPr>
          <w:rFonts w:ascii="Arial" w:hAnsi="Arial" w:cs="Arial"/>
          <w:b/>
          <w:color w:val="000000" w:themeColor="text1"/>
        </w:rPr>
        <w:t>,</w:t>
      </w:r>
      <w:r w:rsidR="003B52A3" w:rsidRPr="003D7667">
        <w:rPr>
          <w:rFonts w:ascii="Arial" w:eastAsia="Arial" w:hAnsi="Arial" w:cs="Arial"/>
          <w:color w:val="000000" w:themeColor="text1"/>
        </w:rPr>
        <w:t xml:space="preserve">  </w:t>
      </w:r>
      <w:r w:rsidR="00185242" w:rsidRPr="003D7667">
        <w:rPr>
          <w:rFonts w:ascii="Arial" w:eastAsia="Arial" w:hAnsi="Arial" w:cs="Arial"/>
          <w:color w:val="000000" w:themeColor="text1"/>
        </w:rPr>
        <w:t>bajo los siguientes</w:t>
      </w:r>
      <w:r w:rsidR="003B52A3" w:rsidRPr="003D7667">
        <w:rPr>
          <w:rFonts w:ascii="Arial" w:eastAsia="Arial" w:hAnsi="Arial" w:cs="Arial"/>
          <w:color w:val="000000" w:themeColor="text1"/>
        </w:rPr>
        <w:t xml:space="preserve">: </w:t>
      </w:r>
      <w:bookmarkStart w:id="3" w:name="_Hlk206766438"/>
    </w:p>
    <w:p w14:paraId="5EFFD2D0" w14:textId="344B81CA" w:rsidR="007C1CA6" w:rsidRPr="003D7667" w:rsidRDefault="00185242" w:rsidP="003D10BA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3D7667">
        <w:rPr>
          <w:rFonts w:ascii="Arial" w:hAnsi="Arial" w:cs="Arial"/>
          <w:b/>
          <w:color w:val="000000" w:themeColor="text1"/>
        </w:rPr>
        <w:t>PUNTOS DE ACUERDO</w:t>
      </w:r>
    </w:p>
    <w:bookmarkEnd w:id="3"/>
    <w:p w14:paraId="68FF4ADC" w14:textId="77777777" w:rsidR="00306E3C" w:rsidRPr="003D7667" w:rsidRDefault="00306E3C" w:rsidP="008D307B">
      <w:pPr>
        <w:spacing w:line="276" w:lineRule="auto"/>
        <w:jc w:val="both"/>
        <w:rPr>
          <w:ins w:id="4" w:author="Amaranta Patino Mendez" w:date="2026-06-23T11:29:00Z" w16du:dateUtc="2026-06-23T17:29:00Z"/>
          <w:rFonts w:ascii="Arial" w:hAnsi="Arial" w:cs="Arial"/>
          <w:b/>
          <w:color w:val="000000" w:themeColor="text1"/>
        </w:rPr>
      </w:pPr>
    </w:p>
    <w:p w14:paraId="00B44494" w14:textId="6DB1E076" w:rsidR="00287DCB" w:rsidRPr="003D7667" w:rsidRDefault="00287DCB" w:rsidP="0007266E">
      <w:pPr>
        <w:spacing w:line="276" w:lineRule="auto"/>
        <w:jc w:val="both"/>
        <w:rPr>
          <w:rFonts w:ascii="Arial" w:eastAsia="Times New Roman" w:hAnsi="Arial" w:cs="Arial"/>
          <w:color w:val="000000" w:themeColor="text1"/>
        </w:rPr>
      </w:pPr>
      <w:r w:rsidRPr="003D7667">
        <w:rPr>
          <w:rFonts w:ascii="Arial" w:hAnsi="Arial" w:cs="Arial"/>
          <w:b/>
          <w:color w:val="000000" w:themeColor="text1"/>
        </w:rPr>
        <w:t>PRIMERO.-</w:t>
      </w:r>
      <w:r w:rsidRPr="003D7667">
        <w:rPr>
          <w:rFonts w:ascii="Arial" w:hAnsi="Arial" w:cs="Arial"/>
          <w:color w:val="000000" w:themeColor="text1"/>
        </w:rPr>
        <w:t xml:space="preserve"> Se autoriza al Ayuntamiento  de Zapotlán el Grande, Jalisco, para que a través de sus representantes Presidenta Municipal Licenciada Magali Casillas Contreras, la Síndico Municipal Maestra Claudia Margarita Robles Gómez y la Secretaria de Ayuntamiento Maestra Karla Cisneros Torres, suscriban los </w:t>
      </w:r>
      <w:r w:rsidRPr="003D7667">
        <w:rPr>
          <w:rFonts w:ascii="Arial" w:hAnsi="Arial" w:cs="Arial"/>
          <w:bCs/>
          <w:color w:val="000000" w:themeColor="text1"/>
        </w:rPr>
        <w:t xml:space="preserve">Convenios de Colaboración entre el Ayuntamiento de Zapotlán El Grande, Jalisco y cada uno de los establecimientos comerciales mencionados en el punto </w:t>
      </w:r>
      <w:r w:rsidR="006C4435" w:rsidRPr="003D7667">
        <w:rPr>
          <w:rFonts w:ascii="Arial" w:hAnsi="Arial" w:cs="Arial"/>
          <w:bCs/>
          <w:color w:val="000000" w:themeColor="text1"/>
        </w:rPr>
        <w:t>5</w:t>
      </w:r>
      <w:r w:rsidRPr="003D7667">
        <w:rPr>
          <w:rFonts w:ascii="Arial" w:hAnsi="Arial" w:cs="Arial"/>
          <w:bCs/>
          <w:color w:val="000000" w:themeColor="text1"/>
        </w:rPr>
        <w:t xml:space="preserve"> de los Considerandos del presente Dictamen</w:t>
      </w:r>
      <w:r w:rsidR="0041182B" w:rsidRPr="003D7667">
        <w:rPr>
          <w:rFonts w:ascii="Arial" w:hAnsi="Arial" w:cs="Arial"/>
          <w:bCs/>
          <w:color w:val="000000" w:themeColor="text1"/>
        </w:rPr>
        <w:t>. Los convenios</w:t>
      </w:r>
      <w:r w:rsidRPr="003D7667">
        <w:rPr>
          <w:rFonts w:ascii="Arial" w:hAnsi="Arial" w:cs="Arial"/>
          <w:bCs/>
          <w:color w:val="000000" w:themeColor="text1"/>
        </w:rPr>
        <w:t xml:space="preserve"> </w:t>
      </w:r>
      <w:r w:rsidR="0041182B" w:rsidRPr="003D7667">
        <w:rPr>
          <w:rFonts w:ascii="Arial" w:hAnsi="Arial" w:cs="Arial"/>
          <w:color w:val="000000" w:themeColor="text1"/>
          <w:shd w:val="clear" w:color="auto" w:fill="FFFFFF"/>
        </w:rPr>
        <w:t>tendrán</w:t>
      </w:r>
      <w:r w:rsidRPr="003D7667">
        <w:rPr>
          <w:rFonts w:ascii="Arial" w:hAnsi="Arial" w:cs="Arial"/>
          <w:color w:val="000000" w:themeColor="text1"/>
        </w:rPr>
        <w:t xml:space="preserve"> vigencia a partir de la firma del convenio y hasta el 30 de Septiembre del año 2027</w:t>
      </w:r>
      <w:r w:rsidRPr="003D7667">
        <w:rPr>
          <w:rFonts w:ascii="Arial" w:eastAsia="Times New Roman" w:hAnsi="Arial" w:cs="Arial"/>
          <w:color w:val="000000" w:themeColor="text1"/>
        </w:rPr>
        <w:t xml:space="preserve">. </w:t>
      </w:r>
    </w:p>
    <w:p w14:paraId="1EB7873B" w14:textId="77777777" w:rsidR="00287DCB" w:rsidRPr="003D7667" w:rsidRDefault="00287DCB" w:rsidP="0007266E">
      <w:pPr>
        <w:spacing w:line="276" w:lineRule="auto"/>
        <w:jc w:val="both"/>
        <w:rPr>
          <w:ins w:id="5" w:author="Amaranta Patino Mendez" w:date="2026-06-23T11:29:00Z" w16du:dateUtc="2026-06-23T17:29:00Z"/>
          <w:rFonts w:ascii="Arial" w:hAnsi="Arial" w:cs="Arial"/>
          <w:color w:val="000000" w:themeColor="text1"/>
        </w:rPr>
      </w:pPr>
    </w:p>
    <w:p w14:paraId="01CBB562" w14:textId="01412D17" w:rsidR="00287DCB" w:rsidRPr="003D7667" w:rsidRDefault="00287DCB" w:rsidP="0007266E">
      <w:p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 w:rsidRPr="003D7667">
        <w:rPr>
          <w:rFonts w:ascii="Arial" w:eastAsia="Times New Roman" w:hAnsi="Arial" w:cs="Arial"/>
          <w:b/>
          <w:color w:val="000000" w:themeColor="text1"/>
        </w:rPr>
        <w:t>SEGUNDO. -</w:t>
      </w:r>
      <w:r w:rsidRPr="003D7667">
        <w:rPr>
          <w:rFonts w:ascii="Arial" w:eastAsia="Times New Roman" w:hAnsi="Arial" w:cs="Arial"/>
          <w:color w:val="000000" w:themeColor="text1"/>
        </w:rPr>
        <w:t xml:space="preserve"> Se instruye a la Síndico Municipal y la Directora Jurídica Municipal, para </w:t>
      </w:r>
      <w:r w:rsidR="003D10BA" w:rsidRPr="003D7667">
        <w:rPr>
          <w:rFonts w:ascii="Arial" w:eastAsia="Times New Roman" w:hAnsi="Arial" w:cs="Arial"/>
          <w:color w:val="000000" w:themeColor="text1"/>
        </w:rPr>
        <w:t>que,</w:t>
      </w:r>
      <w:r w:rsidRPr="003D7667">
        <w:rPr>
          <w:rFonts w:ascii="Arial" w:eastAsia="Times New Roman" w:hAnsi="Arial" w:cs="Arial"/>
          <w:color w:val="000000" w:themeColor="text1"/>
        </w:rPr>
        <w:t xml:space="preserve"> conforme a sus facultades y atribuciones establecidas en la Ley del Gobierno y la Administración Pública Municipal del Estado de Jalisco</w:t>
      </w:r>
      <w:r w:rsidR="0041182B" w:rsidRPr="003D7667">
        <w:rPr>
          <w:rFonts w:ascii="Arial" w:eastAsia="Times New Roman" w:hAnsi="Arial" w:cs="Arial"/>
          <w:color w:val="000000" w:themeColor="text1"/>
        </w:rPr>
        <w:t>,</w:t>
      </w:r>
      <w:r w:rsidRPr="003D7667">
        <w:rPr>
          <w:rFonts w:ascii="Arial" w:eastAsia="Times New Roman" w:hAnsi="Arial" w:cs="Arial"/>
          <w:color w:val="000000" w:themeColor="text1"/>
        </w:rPr>
        <w:t xml:space="preserve">  el Reglamento del Gobierno y la Administración Pública Municipal de Zapotlán el Grande, Jalisco y demás aplicables</w:t>
      </w:r>
      <w:r w:rsidR="0041182B" w:rsidRPr="003D7667">
        <w:rPr>
          <w:rFonts w:ascii="Arial" w:eastAsia="Times New Roman" w:hAnsi="Arial" w:cs="Arial"/>
          <w:color w:val="000000" w:themeColor="text1"/>
        </w:rPr>
        <w:t xml:space="preserve">, </w:t>
      </w:r>
      <w:r w:rsidRPr="003D7667">
        <w:rPr>
          <w:rFonts w:ascii="Arial" w:eastAsia="Times New Roman" w:hAnsi="Arial" w:cs="Arial"/>
          <w:color w:val="000000" w:themeColor="text1"/>
        </w:rPr>
        <w:t xml:space="preserve">lleven a cabo la revisión, elaboración y suscripción del </w:t>
      </w:r>
      <w:r w:rsidRPr="003D7667">
        <w:rPr>
          <w:rFonts w:ascii="Arial" w:hAnsi="Arial" w:cs="Arial"/>
          <w:bCs/>
          <w:color w:val="000000" w:themeColor="text1"/>
        </w:rPr>
        <w:t xml:space="preserve">Convenio de Colaboración aludido en el </w:t>
      </w:r>
      <w:r w:rsidR="0041182B" w:rsidRPr="003D7667">
        <w:rPr>
          <w:rFonts w:ascii="Arial" w:hAnsi="Arial" w:cs="Arial"/>
          <w:bCs/>
          <w:color w:val="000000" w:themeColor="text1"/>
        </w:rPr>
        <w:t>A</w:t>
      </w:r>
      <w:r w:rsidRPr="003D7667">
        <w:rPr>
          <w:rFonts w:ascii="Arial" w:hAnsi="Arial" w:cs="Arial"/>
          <w:bCs/>
          <w:color w:val="000000" w:themeColor="text1"/>
        </w:rPr>
        <w:t xml:space="preserve">cuerdo </w:t>
      </w:r>
      <w:r w:rsidR="0041182B" w:rsidRPr="003D7667">
        <w:rPr>
          <w:rFonts w:ascii="Arial" w:hAnsi="Arial" w:cs="Arial"/>
          <w:bCs/>
          <w:color w:val="000000" w:themeColor="text1"/>
        </w:rPr>
        <w:t>P</w:t>
      </w:r>
      <w:r w:rsidRPr="003D7667">
        <w:rPr>
          <w:rFonts w:ascii="Arial" w:hAnsi="Arial" w:cs="Arial"/>
          <w:bCs/>
          <w:color w:val="000000" w:themeColor="text1"/>
        </w:rPr>
        <w:t xml:space="preserve">rimero del presente </w:t>
      </w:r>
      <w:r w:rsidR="0041182B" w:rsidRPr="003D7667">
        <w:rPr>
          <w:rFonts w:ascii="Arial" w:hAnsi="Arial" w:cs="Arial"/>
          <w:bCs/>
          <w:color w:val="000000" w:themeColor="text1"/>
        </w:rPr>
        <w:t>dictamen</w:t>
      </w:r>
      <w:r w:rsidRPr="003D7667">
        <w:rPr>
          <w:rFonts w:ascii="Arial" w:hAnsi="Arial" w:cs="Arial"/>
          <w:bCs/>
          <w:color w:val="000000" w:themeColor="text1"/>
        </w:rPr>
        <w:t xml:space="preserve">. </w:t>
      </w:r>
    </w:p>
    <w:p w14:paraId="7EFA327F" w14:textId="77777777" w:rsidR="00287DCB" w:rsidRPr="003D7667" w:rsidRDefault="00287DCB" w:rsidP="0007266E">
      <w:pPr>
        <w:spacing w:line="276" w:lineRule="auto"/>
        <w:jc w:val="both"/>
        <w:rPr>
          <w:ins w:id="6" w:author="Amaranta Patino Mendez" w:date="2026-06-23T11:29:00Z" w16du:dateUtc="2026-06-23T17:29:00Z"/>
          <w:rFonts w:ascii="Arial" w:hAnsi="Arial" w:cs="Arial"/>
          <w:color w:val="000000" w:themeColor="text1"/>
        </w:rPr>
      </w:pPr>
    </w:p>
    <w:p w14:paraId="47D890E6" w14:textId="201BBAEF" w:rsidR="00DC60B4" w:rsidRPr="003D7667" w:rsidRDefault="00287DCB" w:rsidP="0007266E">
      <w:pPr>
        <w:spacing w:line="276" w:lineRule="auto"/>
        <w:jc w:val="both"/>
        <w:rPr>
          <w:rFonts w:ascii="Arial" w:eastAsia="Arial" w:hAnsi="Arial" w:cs="Arial"/>
          <w:b/>
          <w:color w:val="000000" w:themeColor="text1"/>
        </w:rPr>
      </w:pPr>
      <w:r w:rsidRPr="003D7667">
        <w:rPr>
          <w:rFonts w:ascii="Arial" w:eastAsia="Times New Roman" w:hAnsi="Arial" w:cs="Arial"/>
          <w:b/>
          <w:color w:val="000000" w:themeColor="text1"/>
        </w:rPr>
        <w:t xml:space="preserve">TERCERO.- </w:t>
      </w:r>
      <w:r w:rsidRPr="003D7667">
        <w:rPr>
          <w:rFonts w:ascii="Arial" w:eastAsia="Times New Roman" w:hAnsi="Arial" w:cs="Arial"/>
          <w:color w:val="000000" w:themeColor="text1"/>
        </w:rPr>
        <w:t>Se notifique el contenido del presente</w:t>
      </w:r>
      <w:r w:rsidR="0020199F" w:rsidRPr="003D7667">
        <w:rPr>
          <w:rFonts w:ascii="Arial" w:eastAsia="Times New Roman" w:hAnsi="Arial" w:cs="Arial"/>
          <w:color w:val="000000" w:themeColor="text1"/>
        </w:rPr>
        <w:t xml:space="preserve"> Dictamen,</w:t>
      </w:r>
      <w:r w:rsidRPr="003D7667">
        <w:rPr>
          <w:rFonts w:ascii="Arial" w:eastAsia="Times New Roman" w:hAnsi="Arial" w:cs="Arial"/>
          <w:color w:val="000000" w:themeColor="text1"/>
        </w:rPr>
        <w:t xml:space="preserve"> </w:t>
      </w:r>
      <w:r w:rsidR="0020199F" w:rsidRPr="003D7667">
        <w:rPr>
          <w:rFonts w:ascii="Arial" w:eastAsia="Times New Roman" w:hAnsi="Arial" w:cs="Arial"/>
          <w:color w:val="000000" w:themeColor="text1"/>
        </w:rPr>
        <w:t>al Titular de la Dirección General de Administración e Innovación Gubernamental y s</w:t>
      </w:r>
      <w:r w:rsidR="009714EC" w:rsidRPr="003D7667">
        <w:rPr>
          <w:rFonts w:ascii="Arial" w:eastAsia="Times New Roman" w:hAnsi="Arial" w:cs="Arial"/>
          <w:color w:val="000000" w:themeColor="text1"/>
        </w:rPr>
        <w:t xml:space="preserve">e instruye </w:t>
      </w:r>
      <w:r w:rsidR="0020199F" w:rsidRPr="003D7667">
        <w:rPr>
          <w:rFonts w:ascii="Arial" w:eastAsia="Times New Roman" w:hAnsi="Arial" w:cs="Arial"/>
          <w:color w:val="000000" w:themeColor="text1"/>
        </w:rPr>
        <w:t>para</w:t>
      </w:r>
      <w:r w:rsidR="009714EC" w:rsidRPr="003D7667">
        <w:rPr>
          <w:rFonts w:ascii="Arial" w:eastAsia="Times New Roman" w:hAnsi="Arial" w:cs="Arial"/>
          <w:color w:val="000000" w:themeColor="text1"/>
        </w:rPr>
        <w:t xml:space="preserve"> los efectos administrativos y legales </w:t>
      </w:r>
      <w:r w:rsidR="00AF2C58" w:rsidRPr="003D7667">
        <w:rPr>
          <w:rFonts w:ascii="Arial" w:eastAsia="Times New Roman" w:hAnsi="Arial" w:cs="Arial"/>
          <w:color w:val="000000" w:themeColor="text1"/>
        </w:rPr>
        <w:t xml:space="preserve">que da lugar el cumplimiento del </w:t>
      </w:r>
      <w:r w:rsidR="0020199F" w:rsidRPr="003D7667">
        <w:rPr>
          <w:rFonts w:ascii="Arial" w:eastAsia="Times New Roman" w:hAnsi="Arial" w:cs="Arial"/>
          <w:color w:val="000000" w:themeColor="text1"/>
        </w:rPr>
        <w:t>mismo conforme a sus atribuciones</w:t>
      </w:r>
      <w:r w:rsidR="00BB0C94" w:rsidRPr="003D7667">
        <w:rPr>
          <w:rFonts w:ascii="Arial" w:eastAsia="Times New Roman" w:hAnsi="Arial" w:cs="Arial"/>
          <w:color w:val="000000" w:themeColor="text1"/>
        </w:rPr>
        <w:t>.</w:t>
      </w:r>
    </w:p>
    <w:p w14:paraId="5C205CEB" w14:textId="77777777" w:rsidR="00AF2C58" w:rsidRPr="003D7667" w:rsidRDefault="00AF2C58" w:rsidP="00CF34D6">
      <w:pPr>
        <w:spacing w:line="360" w:lineRule="auto"/>
        <w:jc w:val="both"/>
        <w:rPr>
          <w:rFonts w:ascii="Arial" w:eastAsia="Times New Roman" w:hAnsi="Arial" w:cs="Arial"/>
          <w:color w:val="000000" w:themeColor="text1"/>
        </w:rPr>
      </w:pPr>
    </w:p>
    <w:p w14:paraId="1D435464" w14:textId="4F3E78E3" w:rsidR="0018353A" w:rsidRPr="003D7667" w:rsidRDefault="00467ECE" w:rsidP="008E5741">
      <w:pPr>
        <w:spacing w:line="276" w:lineRule="auto"/>
        <w:ind w:firstLine="708"/>
        <w:jc w:val="center"/>
        <w:rPr>
          <w:rFonts w:ascii="Calibri" w:hAnsi="Calibri" w:cs="Calibri"/>
          <w:b/>
          <w:color w:val="000000" w:themeColor="text1"/>
        </w:rPr>
      </w:pPr>
      <w:r w:rsidRPr="003D7667">
        <w:rPr>
          <w:rFonts w:ascii="Calibri" w:hAnsi="Calibri" w:cs="Calibri"/>
          <w:b/>
          <w:color w:val="000000" w:themeColor="text1"/>
        </w:rPr>
        <w:t>A</w:t>
      </w:r>
      <w:r w:rsidR="0018353A" w:rsidRPr="003D7667">
        <w:rPr>
          <w:rFonts w:ascii="Calibri" w:hAnsi="Calibri" w:cs="Calibri"/>
          <w:b/>
          <w:color w:val="000000" w:themeColor="text1"/>
        </w:rPr>
        <w:t xml:space="preserve"> T E N T A M E N T E</w:t>
      </w:r>
    </w:p>
    <w:p w14:paraId="28FAD3F6" w14:textId="77777777" w:rsidR="00BF7B44" w:rsidRPr="003D7667" w:rsidRDefault="00BF7B44" w:rsidP="00BF7B44">
      <w:pPr>
        <w:jc w:val="center"/>
        <w:rPr>
          <w:rFonts w:ascii="Arial" w:hAnsi="Arial" w:cs="Arial"/>
          <w:i/>
          <w:color w:val="000000" w:themeColor="text1"/>
          <w:sz w:val="18"/>
          <w:szCs w:val="18"/>
        </w:rPr>
      </w:pPr>
      <w:r w:rsidRPr="003D7667">
        <w:rPr>
          <w:rFonts w:ascii="Arial" w:hAnsi="Arial" w:cs="Arial"/>
          <w:i/>
          <w:color w:val="000000" w:themeColor="text1"/>
          <w:sz w:val="18"/>
          <w:szCs w:val="18"/>
        </w:rPr>
        <w:t>“2026, Centenario del Natalicio  del Compositor Zapotlense Ruben Fuentes Gasson”;</w:t>
      </w:r>
    </w:p>
    <w:p w14:paraId="39A25584" w14:textId="77777777" w:rsidR="00BF7B44" w:rsidRPr="003D7667" w:rsidRDefault="00BF7B44" w:rsidP="00BF7B4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3D7667">
        <w:rPr>
          <w:rFonts w:ascii="Arial" w:hAnsi="Arial" w:cs="Arial"/>
          <w:i/>
          <w:color w:val="000000" w:themeColor="text1"/>
          <w:sz w:val="20"/>
          <w:szCs w:val="20"/>
        </w:rPr>
        <w:t>“2026, Centenario del Aniversario del Natalicio del Literato Roberto Espinoiza Guzmán”.</w:t>
      </w:r>
    </w:p>
    <w:p w14:paraId="23B777EE" w14:textId="77777777" w:rsidR="00BF7B44" w:rsidRPr="003D7667" w:rsidRDefault="00BF7B44" w:rsidP="00BF7B4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3D7667">
        <w:rPr>
          <w:rFonts w:ascii="Arial" w:hAnsi="Arial" w:cs="Arial"/>
          <w:i/>
          <w:color w:val="000000" w:themeColor="text1"/>
          <w:sz w:val="20"/>
          <w:szCs w:val="20"/>
        </w:rPr>
        <w:t>“2026, Centésimo Quincuagésimo Aniversario del Natalicio y Compositor y Director de Orquesta José Paulino de Jesús Rolón Alcaraz”.</w:t>
      </w:r>
    </w:p>
    <w:p w14:paraId="0DFCC24D" w14:textId="77777777" w:rsidR="00BF7B44" w:rsidRPr="003D7667" w:rsidRDefault="00BF7B44" w:rsidP="00BF7B44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</w:p>
    <w:p w14:paraId="15ED4063" w14:textId="5E2C4533" w:rsidR="00A020A5" w:rsidRPr="003D7667" w:rsidRDefault="00BF7B44" w:rsidP="00BF7B44">
      <w:pPr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3D7667">
        <w:rPr>
          <w:rFonts w:ascii="Arial" w:hAnsi="Arial" w:cs="Arial"/>
          <w:color w:val="000000" w:themeColor="text1"/>
          <w:sz w:val="20"/>
          <w:szCs w:val="20"/>
        </w:rPr>
        <w:t>Ciudad Guzmán, Municipio de Zapotlán El Grande, Jalisco</w:t>
      </w:r>
      <w:r w:rsidR="009714EC" w:rsidRPr="003D7667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71EF8E2" w14:textId="77777777" w:rsidR="009714EC" w:rsidRPr="003D7667" w:rsidRDefault="009714EC" w:rsidP="00BF7B44">
      <w:pPr>
        <w:jc w:val="center"/>
        <w:rPr>
          <w:rFonts w:ascii="Calibri" w:hAnsi="Calibri" w:cs="Calibri"/>
          <w:color w:val="000000" w:themeColor="text1"/>
          <w:sz w:val="20"/>
          <w:szCs w:val="20"/>
        </w:rPr>
      </w:pPr>
    </w:p>
    <w:p w14:paraId="2B3237C2" w14:textId="77777777" w:rsidR="00A020A5" w:rsidRPr="003D7667" w:rsidRDefault="00A020A5" w:rsidP="00AF63A2">
      <w:pPr>
        <w:jc w:val="center"/>
        <w:rPr>
          <w:rFonts w:ascii="Calibri" w:hAnsi="Calibri" w:cs="Calibri"/>
          <w:color w:val="000000" w:themeColor="text1"/>
          <w:sz w:val="20"/>
          <w:szCs w:val="20"/>
        </w:rPr>
      </w:pPr>
    </w:p>
    <w:p w14:paraId="2BCC6ED5" w14:textId="77777777" w:rsidR="000F0BB4" w:rsidRPr="003D7667" w:rsidRDefault="00A020A5" w:rsidP="00AF63A2">
      <w:pPr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3D7667">
        <w:rPr>
          <w:rFonts w:ascii="Arial" w:hAnsi="Arial" w:cs="Arial"/>
          <w:b/>
          <w:color w:val="000000" w:themeColor="text1"/>
          <w:sz w:val="22"/>
          <w:szCs w:val="22"/>
        </w:rPr>
        <w:t xml:space="preserve">COMISIÓN EDILICIA </w:t>
      </w:r>
      <w:r w:rsidR="00FC554D" w:rsidRPr="003D7667">
        <w:rPr>
          <w:rFonts w:ascii="Arial" w:hAnsi="Arial" w:cs="Arial"/>
          <w:b/>
          <w:color w:val="000000" w:themeColor="text1"/>
          <w:sz w:val="22"/>
          <w:szCs w:val="22"/>
        </w:rPr>
        <w:t xml:space="preserve">PERMANENTE </w:t>
      </w:r>
      <w:r w:rsidRPr="003D7667">
        <w:rPr>
          <w:rFonts w:ascii="Arial" w:hAnsi="Arial" w:cs="Arial"/>
          <w:b/>
          <w:color w:val="000000" w:themeColor="text1"/>
          <w:sz w:val="22"/>
          <w:szCs w:val="22"/>
        </w:rPr>
        <w:t xml:space="preserve">DE </w:t>
      </w:r>
    </w:p>
    <w:p w14:paraId="34DD48B5" w14:textId="66F3A34B" w:rsidR="00A020A5" w:rsidRPr="003D7667" w:rsidRDefault="00A020A5" w:rsidP="00AF63A2">
      <w:pPr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 w:rsidRPr="003D7667">
        <w:rPr>
          <w:rFonts w:ascii="Arial" w:hAnsi="Arial" w:cs="Arial"/>
          <w:b/>
          <w:color w:val="000000" w:themeColor="text1"/>
          <w:sz w:val="22"/>
          <w:szCs w:val="22"/>
        </w:rPr>
        <w:t>DESARROLLO ECONÓMICO Y TURISMO</w:t>
      </w:r>
    </w:p>
    <w:p w14:paraId="330BF950" w14:textId="6B833266" w:rsidR="00A020A5" w:rsidRPr="003D7667" w:rsidRDefault="00A020A5" w:rsidP="00AF63A2">
      <w:pPr>
        <w:jc w:val="center"/>
        <w:rPr>
          <w:rFonts w:ascii="Calibri" w:hAnsi="Calibri" w:cs="Calibri"/>
          <w:color w:val="000000" w:themeColor="text1"/>
          <w:sz w:val="20"/>
          <w:szCs w:val="20"/>
        </w:rPr>
      </w:pPr>
      <w:r w:rsidRPr="003D7667">
        <w:rPr>
          <w:rFonts w:ascii="Arial" w:eastAsia="Times New Roman" w:hAnsi="Arial" w:cs="Arial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3D3943" wp14:editId="47868F09">
                <wp:simplePos x="0" y="0"/>
                <wp:positionH relativeFrom="margin">
                  <wp:align>center</wp:align>
                </wp:positionH>
                <wp:positionV relativeFrom="paragraph">
                  <wp:posOffset>321310</wp:posOffset>
                </wp:positionV>
                <wp:extent cx="3608705" cy="1214755"/>
                <wp:effectExtent l="0" t="0" r="0" b="4445"/>
                <wp:wrapTopAndBottom/>
                <wp:docPr id="210863064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8705" cy="1214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3B9C4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05AA698D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59FF56D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4974113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F5F2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LIC. JOSÉ BERTÍN CHÁVEZ VARGAS</w:t>
                            </w:r>
                            <w:r w:rsidRPr="00DF5F27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9A82DBA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  <w:p w14:paraId="13EEF86A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F5F27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Regidor Presidente de la Comisión Edilicia Permanente de </w:t>
                            </w:r>
                            <w:r w:rsidRPr="00DF5F2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Desarrollo Económico y Turismo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D394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25.3pt;width:284.15pt;height:95.6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" filled="f" stroked="f" strokeweight="1pt">
                <v:textbox>
                  <w:txbxContent>
                    <w:p w14:paraId="2F73B9C4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05AA698D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59FF56D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4974113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F5F2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LIC. JOSÉ BERTÍN CHÁVEZ VARGAS</w:t>
                      </w:r>
                      <w:r w:rsidRPr="00DF5F27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9A82DBA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</w:p>
                    <w:p w14:paraId="13EEF86A" w14:textId="77777777" w:rsidR="0004449D" w:rsidRPr="00DF5F27" w:rsidRDefault="0004449D" w:rsidP="0004449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F5F27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Regidor Presidente de la Comisión Edilicia Permanente de </w:t>
                      </w:r>
                      <w:r w:rsidRPr="00DF5F2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Desarrollo Económico y Turismo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C374321" w14:textId="78E16858" w:rsidR="005D1846" w:rsidRPr="003D7667" w:rsidRDefault="000F0BB4" w:rsidP="00AF63A2">
      <w:pPr>
        <w:jc w:val="center"/>
        <w:rPr>
          <w:rFonts w:ascii="Calibri" w:hAnsi="Calibri" w:cs="Calibri"/>
          <w:color w:val="000000" w:themeColor="text1"/>
          <w:sz w:val="20"/>
          <w:szCs w:val="20"/>
        </w:rPr>
      </w:pPr>
      <w:r w:rsidRPr="003D7667">
        <w:rPr>
          <w:rFonts w:ascii="Arial" w:eastAsia="Times New Roman" w:hAnsi="Arial" w:cs="Arial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2B73F8" wp14:editId="3284C252">
                <wp:simplePos x="0" y="0"/>
                <wp:positionH relativeFrom="margin">
                  <wp:posOffset>-203835</wp:posOffset>
                </wp:positionH>
                <wp:positionV relativeFrom="paragraph">
                  <wp:posOffset>1614170</wp:posOffset>
                </wp:positionV>
                <wp:extent cx="2418715" cy="1314450"/>
                <wp:effectExtent l="0" t="0" r="635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8715" cy="131445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C5C82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61D5AB56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5D1AE05A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6B1DBBED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F5F2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LIC. ERNESTO SÁNCHEZ </w:t>
                            </w:r>
                            <w:proofErr w:type="spellStart"/>
                            <w:r w:rsidRPr="00DF5F2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SÁNCHEZ</w:t>
                            </w:r>
                            <w:proofErr w:type="spellEnd"/>
                          </w:p>
                          <w:p w14:paraId="6EBF6E21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  <w:p w14:paraId="40F0CBB8" w14:textId="3C0248B6" w:rsidR="0004449D" w:rsidRPr="00DF5F27" w:rsidRDefault="00D8017F" w:rsidP="00D8017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DF5F27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Regidor Vocal de la Comisión Edilicia Permanente de </w:t>
                            </w:r>
                            <w:r w:rsidRPr="00DF5F2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Desarrollo Económico y Turismo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B73F8" id="_x0000_s1027" type="#_x0000_t202" style="position:absolute;left:0;text-align:left;margin-left:-16.05pt;margin-top:127.1pt;width:190.45pt;height:10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" fillcolor="white [3201]" stroked="f" strokeweight="1pt">
                <v:textbox>
                  <w:txbxContent>
                    <w:p w14:paraId="35DC5C82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61D5AB56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5D1AE05A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6B1DBBED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F5F2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LIC. ERNESTO SÁNCHEZ </w:t>
                      </w:r>
                      <w:proofErr w:type="spellStart"/>
                      <w:r w:rsidRPr="00DF5F2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SÁNCHEZ</w:t>
                      </w:r>
                      <w:proofErr w:type="spellEnd"/>
                    </w:p>
                    <w:p w14:paraId="6EBF6E21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</w:p>
                    <w:p w14:paraId="40F0CBB8" w14:textId="3C0248B6" w:rsidR="0004449D" w:rsidRPr="00DF5F27" w:rsidRDefault="00D8017F" w:rsidP="00D8017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DF5F27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Regidor Vocal de la Comisión Edilicia Permanente de </w:t>
                      </w:r>
                      <w:r w:rsidRPr="00DF5F2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Desarrollo Económico y Turismo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CC1B685" w14:textId="30D4B727" w:rsidR="005D1846" w:rsidRPr="003D7667" w:rsidRDefault="000F0BB4" w:rsidP="00AF63A2">
      <w:pPr>
        <w:jc w:val="center"/>
        <w:rPr>
          <w:rFonts w:ascii="Calibri" w:hAnsi="Calibri" w:cs="Calibri"/>
          <w:color w:val="000000" w:themeColor="text1"/>
          <w:sz w:val="20"/>
          <w:szCs w:val="20"/>
        </w:rPr>
      </w:pPr>
      <w:r w:rsidRPr="003D7667">
        <w:rPr>
          <w:rFonts w:ascii="Arial" w:eastAsia="Times New Roman" w:hAnsi="Arial" w:cs="Arial"/>
          <w:b/>
          <w:bCs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F2A8C7E" wp14:editId="3A5925B9">
                <wp:simplePos x="0" y="0"/>
                <wp:positionH relativeFrom="margin">
                  <wp:posOffset>3468370</wp:posOffset>
                </wp:positionH>
                <wp:positionV relativeFrom="paragraph">
                  <wp:posOffset>18415</wp:posOffset>
                </wp:positionV>
                <wp:extent cx="2503805" cy="1314450"/>
                <wp:effectExtent l="0" t="0" r="0" b="0"/>
                <wp:wrapSquare wrapText="bothSides"/>
                <wp:docPr id="24064200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131445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523458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20AEFA66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3C8DA24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7B659507" w14:textId="77288E09" w:rsidR="0004449D" w:rsidRPr="00DF5F27" w:rsidRDefault="00D8017F" w:rsidP="0004449D">
                            <w:pPr>
                              <w:jc w:val="center"/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F5F2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MTRA</w:t>
                            </w:r>
                            <w:r w:rsidR="0004449D" w:rsidRPr="00DF5F27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. MARÍA OLGA GARCÍA AYALA</w:t>
                            </w:r>
                            <w:r w:rsidR="0004449D" w:rsidRPr="00DF5F27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3133AC9" w14:textId="77777777" w:rsidR="0004449D" w:rsidRPr="00DF5F27" w:rsidRDefault="0004449D" w:rsidP="0004449D">
                            <w:pPr>
                              <w:jc w:val="center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</w:p>
                          <w:p w14:paraId="13C2F3A2" w14:textId="251C44FC" w:rsidR="0004449D" w:rsidRPr="00DF5F27" w:rsidRDefault="00D8017F" w:rsidP="00D8017F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DF5F27">
                              <w:rPr>
                                <w:rFonts w:ascii="Arial" w:eastAsia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Regidora Vocal de la Comisión Edilicia Permanente de </w:t>
                            </w:r>
                            <w:r w:rsidRPr="00DF5F27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Desarrollo Económico y Turismo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A8C7E" id="_x0000_s1028" type="#_x0000_t202" style="position:absolute;left:0;text-align:left;margin-left:273.1pt;margin-top:1.45pt;width:197.15pt;height:103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" fillcolor="white [3201]" stroked="f" strokeweight="1pt">
                <v:textbox>
                  <w:txbxContent>
                    <w:p w14:paraId="44523458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20AEFA66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3C8DA24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7B659507" w14:textId="77288E09" w:rsidR="0004449D" w:rsidRPr="00DF5F27" w:rsidRDefault="00D8017F" w:rsidP="0004449D">
                      <w:pPr>
                        <w:jc w:val="center"/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DF5F2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MTRA</w:t>
                      </w:r>
                      <w:r w:rsidR="0004449D" w:rsidRPr="00DF5F27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. MARÍA OLGA GARCÍA AYALA</w:t>
                      </w:r>
                      <w:r w:rsidR="0004449D" w:rsidRPr="00DF5F27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3133AC9" w14:textId="77777777" w:rsidR="0004449D" w:rsidRPr="00DF5F27" w:rsidRDefault="0004449D" w:rsidP="0004449D">
                      <w:pPr>
                        <w:jc w:val="center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</w:p>
                    <w:p w14:paraId="13C2F3A2" w14:textId="251C44FC" w:rsidR="0004449D" w:rsidRPr="00DF5F27" w:rsidRDefault="00D8017F" w:rsidP="00D8017F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DF5F27">
                        <w:rPr>
                          <w:rFonts w:ascii="Arial" w:eastAsia="Arial" w:hAnsi="Arial" w:cs="Arial"/>
                          <w:color w:val="000000" w:themeColor="text1"/>
                          <w:sz w:val="20"/>
                          <w:szCs w:val="20"/>
                        </w:rPr>
                        <w:t>Regidora Vocal de la Comisión Edilicia Permanente de </w:t>
                      </w:r>
                      <w:r w:rsidRPr="00DF5F27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Desarrollo Económico y Turismo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A7E92A7" w14:textId="09D70702" w:rsidR="0004449D" w:rsidRPr="003D7667" w:rsidRDefault="0004449D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  <w:r w:rsidRPr="003D7667">
        <w:rPr>
          <w:rFonts w:ascii="Arial" w:eastAsia="Arial" w:hAnsi="Arial" w:cs="Arial"/>
          <w:color w:val="000000" w:themeColor="text1"/>
          <w:sz w:val="22"/>
          <w:szCs w:val="22"/>
        </w:rPr>
        <w:tab/>
      </w:r>
      <w:r w:rsidRPr="003D7667">
        <w:rPr>
          <w:rFonts w:ascii="Arial" w:eastAsia="Arial" w:hAnsi="Arial" w:cs="Arial"/>
          <w:color w:val="000000" w:themeColor="text1"/>
          <w:sz w:val="22"/>
          <w:szCs w:val="22"/>
        </w:rPr>
        <w:tab/>
        <w:t xml:space="preserve">    </w:t>
      </w:r>
    </w:p>
    <w:p w14:paraId="576C761E" w14:textId="66FBB792" w:rsidR="00A020A5" w:rsidRPr="003D7667" w:rsidRDefault="00A020A5" w:rsidP="00A020A5">
      <w:pPr>
        <w:jc w:val="center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6DE0C6AB" w14:textId="7D54107E" w:rsidR="005D1846" w:rsidRPr="003D7667" w:rsidRDefault="005D1846" w:rsidP="00A020A5">
      <w:pPr>
        <w:keepNext/>
        <w:keepLines/>
        <w:spacing w:before="40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CD6BB81" w14:textId="77777777" w:rsidR="00AA2A94" w:rsidRPr="003D7667" w:rsidRDefault="00AA2A94" w:rsidP="00A020A5">
      <w:pPr>
        <w:keepNext/>
        <w:keepLines/>
        <w:spacing w:before="40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68CE13B0" w14:textId="77777777" w:rsidR="00AA2A94" w:rsidRPr="003D7667" w:rsidRDefault="00AA2A94" w:rsidP="00A020A5">
      <w:pPr>
        <w:keepNext/>
        <w:keepLines/>
        <w:spacing w:before="40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6A8E0C18" w14:textId="77777777" w:rsidR="00AA2A94" w:rsidRPr="003D7667" w:rsidRDefault="00AA2A94" w:rsidP="00A020A5">
      <w:pPr>
        <w:keepNext/>
        <w:keepLines/>
        <w:spacing w:before="40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5E49838" w14:textId="2F7FAEC1" w:rsidR="005D1846" w:rsidRPr="003D7667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220A3E0" w14:textId="6B371225" w:rsidR="005D1846" w:rsidRPr="003D7667" w:rsidRDefault="005D1846" w:rsidP="005D1846">
      <w:pPr>
        <w:keepNext/>
        <w:keepLines/>
        <w:spacing w:before="40"/>
        <w:jc w:val="center"/>
        <w:outlineLvl w:val="1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3C4A6589" w14:textId="77777777" w:rsidR="00B52180" w:rsidRPr="003D7667" w:rsidRDefault="00B52180" w:rsidP="00B52180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3D1F14FB" w14:textId="77777777" w:rsidR="00B52180" w:rsidRPr="003D7667" w:rsidRDefault="00B52180" w:rsidP="00B52180">
      <w:pPr>
        <w:rPr>
          <w:rFonts w:ascii="Arial" w:hAnsi="Arial" w:cs="Arial"/>
          <w:bCs/>
          <w:color w:val="000000" w:themeColor="text1"/>
          <w:sz w:val="18"/>
          <w:szCs w:val="18"/>
        </w:rPr>
      </w:pPr>
    </w:p>
    <w:p w14:paraId="2875123C" w14:textId="77777777" w:rsidR="00D72AF2" w:rsidRPr="003D7667" w:rsidRDefault="00D72AF2" w:rsidP="00B52180">
      <w:pPr>
        <w:rPr>
          <w:rFonts w:ascii="Arial" w:hAnsi="Arial" w:cs="Arial"/>
          <w:bCs/>
          <w:color w:val="000000" w:themeColor="text1"/>
          <w:sz w:val="18"/>
          <w:szCs w:val="18"/>
        </w:rPr>
      </w:pPr>
    </w:p>
    <w:p w14:paraId="4141A25C" w14:textId="15AA64A1" w:rsidR="00D72AF2" w:rsidRPr="003D7667" w:rsidRDefault="00D72AF2" w:rsidP="00D72AF2">
      <w:pPr>
        <w:spacing w:line="276" w:lineRule="auto"/>
        <w:jc w:val="both"/>
        <w:rPr>
          <w:rFonts w:ascii="Arial" w:eastAsia="Arial" w:hAnsi="Arial" w:cs="Arial"/>
          <w:bCs/>
          <w:color w:val="000000" w:themeColor="text1"/>
          <w:sz w:val="12"/>
          <w:szCs w:val="12"/>
        </w:rPr>
      </w:pPr>
      <w:r w:rsidRPr="003D7667">
        <w:rPr>
          <w:rFonts w:ascii="Arial" w:hAnsi="Arial" w:cs="Arial"/>
          <w:bCs/>
          <w:color w:val="000000" w:themeColor="text1"/>
          <w:sz w:val="12"/>
          <w:szCs w:val="12"/>
        </w:rPr>
        <w:t xml:space="preserve">La presente hoja de firma corresponde a </w:t>
      </w:r>
      <w:r w:rsidR="00E53F4B" w:rsidRPr="003D7667">
        <w:rPr>
          <w:rFonts w:ascii="Arial" w:hAnsi="Arial" w:cs="Arial"/>
          <w:bCs/>
          <w:color w:val="000000" w:themeColor="text1"/>
          <w:sz w:val="12"/>
          <w:szCs w:val="12"/>
        </w:rPr>
        <w:t>Dictamen que Propone la Autorización de la Suscripción de Convenios de Colaboración entre El Municipio de Zapotlán El Grande, Jalisco y Establecimientos Comerciales Locales para Descuentos a Servidores Públicos de la Administración Pública Centralizada y Paramunicipal del Municipio de Zapotlán El Grande, Jalisco.</w:t>
      </w:r>
    </w:p>
    <w:p w14:paraId="543FA884" w14:textId="77777777" w:rsidR="00D72AF2" w:rsidRPr="003D7667" w:rsidRDefault="00D72AF2" w:rsidP="00B52180">
      <w:pPr>
        <w:rPr>
          <w:rFonts w:ascii="Arial" w:hAnsi="Arial" w:cs="Arial"/>
          <w:b/>
          <w:color w:val="000000" w:themeColor="text1"/>
          <w:sz w:val="18"/>
          <w:szCs w:val="18"/>
        </w:rPr>
      </w:pPr>
    </w:p>
    <w:sectPr w:rsidR="00D72AF2" w:rsidRPr="003D7667" w:rsidSect="00A92D1B">
      <w:headerReference w:type="default" r:id="rId8"/>
      <w:footerReference w:type="default" r:id="rId9"/>
      <w:pgSz w:w="12240" w:h="15840" w:code="1"/>
      <w:pgMar w:top="1418" w:right="1134" w:bottom="1871" w:left="1701" w:header="170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88308" w14:textId="77777777" w:rsidR="000C4FE3" w:rsidRPr="00AD6816" w:rsidRDefault="000C4FE3" w:rsidP="00E40673">
      <w:r w:rsidRPr="00AD6816">
        <w:separator/>
      </w:r>
    </w:p>
  </w:endnote>
  <w:endnote w:type="continuationSeparator" w:id="0">
    <w:p w14:paraId="38E63921" w14:textId="77777777" w:rsidR="000C4FE3" w:rsidRPr="00AD6816" w:rsidRDefault="000C4FE3" w:rsidP="00E40673">
      <w:r w:rsidRPr="00AD68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MT">
    <w:altName w:val="Arial"/>
    <w:panose1 w:val="00000000000000000000"/>
    <w:charset w:val="A3"/>
    <w:family w:val="auto"/>
    <w:notTrueType/>
    <w:pitch w:val="default"/>
    <w:sig w:usb0="20000003" w:usb1="00000000" w:usb2="00000000" w:usb3="00000000" w:csb0="000001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4266959"/>
      <w:docPartObj>
        <w:docPartGallery w:val="Page Numbers (Bottom of Page)"/>
        <w:docPartUnique/>
      </w:docPartObj>
    </w:sdtPr>
    <w:sdtContent>
      <w:p w14:paraId="3DE63E2D" w14:textId="6F03877D" w:rsidR="00DF5F27" w:rsidRDefault="00DF5F2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48D287B" w14:textId="02D8AA4A" w:rsidR="006236D2" w:rsidRPr="008E5FE5" w:rsidRDefault="006236D2" w:rsidP="008E5FE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6C12D" w14:textId="77777777" w:rsidR="000C4FE3" w:rsidRPr="00AD6816" w:rsidRDefault="000C4FE3" w:rsidP="00E40673">
      <w:r w:rsidRPr="00AD6816">
        <w:separator/>
      </w:r>
    </w:p>
  </w:footnote>
  <w:footnote w:type="continuationSeparator" w:id="0">
    <w:p w14:paraId="686DEE87" w14:textId="77777777" w:rsidR="000C4FE3" w:rsidRPr="00AD6816" w:rsidRDefault="000C4FE3" w:rsidP="00E40673">
      <w:r w:rsidRPr="00AD681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527D" w14:textId="48B58ED0" w:rsidR="006236D2" w:rsidRPr="00AD6816" w:rsidRDefault="00000000">
    <w:pPr>
      <w:pStyle w:val="Encabezado"/>
    </w:pPr>
    <w:r>
      <w:pict w14:anchorId="0FD8AF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6" type="#_x0000_t75" alt="" style="position:absolute;margin-left:-87.5pt;margin-top:-98.4pt;width:612.35pt;height:792.3pt;z-index:-251658752;mso-wrap-edited:f;mso-width-percent:0;mso-position-horizontal-relative:margin;mso-position-vertical-relative:margin;mso-width-percent:0" o:allowincell="f">
          <v:imagedata r:id="rId1" o:title="Hoja membretada" cropbottom="5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6EE8"/>
    <w:multiLevelType w:val="hybridMultilevel"/>
    <w:tmpl w:val="ADF4E79E"/>
    <w:lvl w:ilvl="0" w:tplc="FFFFFFFF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1C65DB"/>
    <w:multiLevelType w:val="hybridMultilevel"/>
    <w:tmpl w:val="80269256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779EA"/>
    <w:multiLevelType w:val="hybridMultilevel"/>
    <w:tmpl w:val="ADF4E79E"/>
    <w:lvl w:ilvl="0" w:tplc="FFFFFFFF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4AD61B3"/>
    <w:multiLevelType w:val="hybridMultilevel"/>
    <w:tmpl w:val="0F8CE6D0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327DC"/>
    <w:multiLevelType w:val="hybridMultilevel"/>
    <w:tmpl w:val="98EC32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41138"/>
    <w:multiLevelType w:val="hybridMultilevel"/>
    <w:tmpl w:val="0F8CE6D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F47DDC"/>
    <w:multiLevelType w:val="hybridMultilevel"/>
    <w:tmpl w:val="C02E5278"/>
    <w:lvl w:ilvl="0" w:tplc="2C88AA22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377B5"/>
    <w:multiLevelType w:val="hybridMultilevel"/>
    <w:tmpl w:val="1F382C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C4011"/>
    <w:multiLevelType w:val="hybridMultilevel"/>
    <w:tmpl w:val="E0EEB320"/>
    <w:lvl w:ilvl="0" w:tplc="670A89E6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363" w:hanging="360"/>
      </w:pPr>
    </w:lvl>
    <w:lvl w:ilvl="2" w:tplc="080A001B" w:tentative="1">
      <w:start w:val="1"/>
      <w:numFmt w:val="lowerRoman"/>
      <w:lvlText w:val="%3."/>
      <w:lvlJc w:val="right"/>
      <w:pPr>
        <w:ind w:left="2083" w:hanging="180"/>
      </w:pPr>
    </w:lvl>
    <w:lvl w:ilvl="3" w:tplc="080A000F" w:tentative="1">
      <w:start w:val="1"/>
      <w:numFmt w:val="decimal"/>
      <w:lvlText w:val="%4."/>
      <w:lvlJc w:val="left"/>
      <w:pPr>
        <w:ind w:left="2803" w:hanging="360"/>
      </w:pPr>
    </w:lvl>
    <w:lvl w:ilvl="4" w:tplc="080A0019" w:tentative="1">
      <w:start w:val="1"/>
      <w:numFmt w:val="lowerLetter"/>
      <w:lvlText w:val="%5."/>
      <w:lvlJc w:val="left"/>
      <w:pPr>
        <w:ind w:left="3523" w:hanging="360"/>
      </w:pPr>
    </w:lvl>
    <w:lvl w:ilvl="5" w:tplc="080A001B" w:tentative="1">
      <w:start w:val="1"/>
      <w:numFmt w:val="lowerRoman"/>
      <w:lvlText w:val="%6."/>
      <w:lvlJc w:val="right"/>
      <w:pPr>
        <w:ind w:left="4243" w:hanging="180"/>
      </w:pPr>
    </w:lvl>
    <w:lvl w:ilvl="6" w:tplc="080A000F" w:tentative="1">
      <w:start w:val="1"/>
      <w:numFmt w:val="decimal"/>
      <w:lvlText w:val="%7."/>
      <w:lvlJc w:val="left"/>
      <w:pPr>
        <w:ind w:left="4963" w:hanging="360"/>
      </w:pPr>
    </w:lvl>
    <w:lvl w:ilvl="7" w:tplc="080A0019" w:tentative="1">
      <w:start w:val="1"/>
      <w:numFmt w:val="lowerLetter"/>
      <w:lvlText w:val="%8."/>
      <w:lvlJc w:val="left"/>
      <w:pPr>
        <w:ind w:left="5683" w:hanging="360"/>
      </w:pPr>
    </w:lvl>
    <w:lvl w:ilvl="8" w:tplc="08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303B09FD"/>
    <w:multiLevelType w:val="hybridMultilevel"/>
    <w:tmpl w:val="44781D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B85876"/>
    <w:multiLevelType w:val="multilevel"/>
    <w:tmpl w:val="DC960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837555"/>
    <w:multiLevelType w:val="hybridMultilevel"/>
    <w:tmpl w:val="2FB003A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E748E4"/>
    <w:multiLevelType w:val="hybridMultilevel"/>
    <w:tmpl w:val="79A64AF8"/>
    <w:lvl w:ilvl="0" w:tplc="EAD6BA1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i w:val="0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C6A6EAA"/>
    <w:multiLevelType w:val="hybridMultilevel"/>
    <w:tmpl w:val="7B2257F6"/>
    <w:lvl w:ilvl="0" w:tplc="665652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2E7D69"/>
    <w:multiLevelType w:val="hybridMultilevel"/>
    <w:tmpl w:val="FB6C0F7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637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D61BD"/>
    <w:multiLevelType w:val="hybridMultilevel"/>
    <w:tmpl w:val="44781D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A737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7A6558C"/>
    <w:multiLevelType w:val="hybridMultilevel"/>
    <w:tmpl w:val="1F382C12"/>
    <w:lvl w:ilvl="0" w:tplc="F7A042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682478"/>
    <w:multiLevelType w:val="hybridMultilevel"/>
    <w:tmpl w:val="44781D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CA3935"/>
    <w:multiLevelType w:val="hybridMultilevel"/>
    <w:tmpl w:val="ADF4E79E"/>
    <w:lvl w:ilvl="0" w:tplc="FFFFFFFF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BC97D9F"/>
    <w:multiLevelType w:val="hybridMultilevel"/>
    <w:tmpl w:val="E0EEB320"/>
    <w:lvl w:ilvl="0" w:tplc="FFFFFFFF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603171C3"/>
    <w:multiLevelType w:val="hybridMultilevel"/>
    <w:tmpl w:val="C62C0D0E"/>
    <w:lvl w:ilvl="0" w:tplc="B37E56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783CA1"/>
    <w:multiLevelType w:val="hybridMultilevel"/>
    <w:tmpl w:val="383602D8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115C0"/>
    <w:multiLevelType w:val="hybridMultilevel"/>
    <w:tmpl w:val="98EC3266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3A6963"/>
    <w:multiLevelType w:val="hybridMultilevel"/>
    <w:tmpl w:val="E0EEB320"/>
    <w:lvl w:ilvl="0" w:tplc="FFFFFFFF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 w15:restartNumberingAfterBreak="0">
    <w:nsid w:val="723473B3"/>
    <w:multiLevelType w:val="hybridMultilevel"/>
    <w:tmpl w:val="46406DF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9468C4"/>
    <w:multiLevelType w:val="hybridMultilevel"/>
    <w:tmpl w:val="BBC88418"/>
    <w:lvl w:ilvl="0" w:tplc="5F3CF4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E0076E"/>
    <w:multiLevelType w:val="hybridMultilevel"/>
    <w:tmpl w:val="E0EEB320"/>
    <w:lvl w:ilvl="0" w:tplc="670A89E6">
      <w:start w:val="1"/>
      <w:numFmt w:val="decimal"/>
      <w:lvlText w:val="%1."/>
      <w:lvlJc w:val="left"/>
      <w:pPr>
        <w:ind w:left="643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363" w:hanging="360"/>
      </w:pPr>
    </w:lvl>
    <w:lvl w:ilvl="2" w:tplc="080A001B" w:tentative="1">
      <w:start w:val="1"/>
      <w:numFmt w:val="lowerRoman"/>
      <w:lvlText w:val="%3."/>
      <w:lvlJc w:val="right"/>
      <w:pPr>
        <w:ind w:left="2083" w:hanging="180"/>
      </w:pPr>
    </w:lvl>
    <w:lvl w:ilvl="3" w:tplc="080A000F" w:tentative="1">
      <w:start w:val="1"/>
      <w:numFmt w:val="decimal"/>
      <w:lvlText w:val="%4."/>
      <w:lvlJc w:val="left"/>
      <w:pPr>
        <w:ind w:left="2803" w:hanging="360"/>
      </w:pPr>
    </w:lvl>
    <w:lvl w:ilvl="4" w:tplc="080A0019" w:tentative="1">
      <w:start w:val="1"/>
      <w:numFmt w:val="lowerLetter"/>
      <w:lvlText w:val="%5."/>
      <w:lvlJc w:val="left"/>
      <w:pPr>
        <w:ind w:left="3523" w:hanging="360"/>
      </w:pPr>
    </w:lvl>
    <w:lvl w:ilvl="5" w:tplc="080A001B" w:tentative="1">
      <w:start w:val="1"/>
      <w:numFmt w:val="lowerRoman"/>
      <w:lvlText w:val="%6."/>
      <w:lvlJc w:val="right"/>
      <w:pPr>
        <w:ind w:left="4243" w:hanging="180"/>
      </w:pPr>
    </w:lvl>
    <w:lvl w:ilvl="6" w:tplc="080A000F" w:tentative="1">
      <w:start w:val="1"/>
      <w:numFmt w:val="decimal"/>
      <w:lvlText w:val="%7."/>
      <w:lvlJc w:val="left"/>
      <w:pPr>
        <w:ind w:left="4963" w:hanging="360"/>
      </w:pPr>
    </w:lvl>
    <w:lvl w:ilvl="7" w:tplc="080A0019" w:tentative="1">
      <w:start w:val="1"/>
      <w:numFmt w:val="lowerLetter"/>
      <w:lvlText w:val="%8."/>
      <w:lvlJc w:val="left"/>
      <w:pPr>
        <w:ind w:left="5683" w:hanging="360"/>
      </w:pPr>
    </w:lvl>
    <w:lvl w:ilvl="8" w:tplc="08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 w15:restartNumberingAfterBreak="0">
    <w:nsid w:val="771A74C1"/>
    <w:multiLevelType w:val="hybridMultilevel"/>
    <w:tmpl w:val="2E504134"/>
    <w:lvl w:ilvl="0" w:tplc="CAE8A80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B87BE2"/>
    <w:multiLevelType w:val="multilevel"/>
    <w:tmpl w:val="B2D8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8A5F83"/>
    <w:multiLevelType w:val="hybridMultilevel"/>
    <w:tmpl w:val="DE70EA92"/>
    <w:lvl w:ilvl="0" w:tplc="73424A36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DC5590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C1C72C2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F6EDEA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061DEE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EE59E4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0066D0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9ABE30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F2C408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62066324">
    <w:abstractNumId w:val="30"/>
  </w:num>
  <w:num w:numId="2" w16cid:durableId="13310805">
    <w:abstractNumId w:val="16"/>
  </w:num>
  <w:num w:numId="3" w16cid:durableId="448161012">
    <w:abstractNumId w:val="2"/>
  </w:num>
  <w:num w:numId="4" w16cid:durableId="849560122">
    <w:abstractNumId w:val="0"/>
  </w:num>
  <w:num w:numId="5" w16cid:durableId="269627918">
    <w:abstractNumId w:val="19"/>
  </w:num>
  <w:num w:numId="6" w16cid:durableId="321475320">
    <w:abstractNumId w:val="17"/>
  </w:num>
  <w:num w:numId="7" w16cid:durableId="1687904869">
    <w:abstractNumId w:val="7"/>
  </w:num>
  <w:num w:numId="8" w16cid:durableId="994919404">
    <w:abstractNumId w:val="13"/>
  </w:num>
  <w:num w:numId="9" w16cid:durableId="674957659">
    <w:abstractNumId w:val="15"/>
  </w:num>
  <w:num w:numId="10" w16cid:durableId="637808170">
    <w:abstractNumId w:val="18"/>
  </w:num>
  <w:num w:numId="11" w16cid:durableId="1214583051">
    <w:abstractNumId w:val="9"/>
  </w:num>
  <w:num w:numId="12" w16cid:durableId="1810895333">
    <w:abstractNumId w:val="27"/>
  </w:num>
  <w:num w:numId="13" w16cid:durableId="330530420">
    <w:abstractNumId w:val="8"/>
  </w:num>
  <w:num w:numId="14" w16cid:durableId="305594507">
    <w:abstractNumId w:val="20"/>
  </w:num>
  <w:num w:numId="15" w16cid:durableId="1804539288">
    <w:abstractNumId w:val="21"/>
  </w:num>
  <w:num w:numId="16" w16cid:durableId="600532274">
    <w:abstractNumId w:val="28"/>
  </w:num>
  <w:num w:numId="17" w16cid:durableId="1353917827">
    <w:abstractNumId w:val="6"/>
  </w:num>
  <w:num w:numId="18" w16cid:durableId="115023772">
    <w:abstractNumId w:val="29"/>
  </w:num>
  <w:num w:numId="19" w16cid:durableId="661590719">
    <w:abstractNumId w:val="10"/>
    <w:lvlOverride w:ilvl="0">
      <w:lvl w:ilvl="0">
        <w:numFmt w:val="decimal"/>
        <w:lvlText w:val="%1."/>
        <w:lvlJc w:val="left"/>
      </w:lvl>
    </w:lvlOverride>
  </w:num>
  <w:num w:numId="20" w16cid:durableId="87391374">
    <w:abstractNumId w:val="10"/>
    <w:lvlOverride w:ilvl="0">
      <w:lvl w:ilvl="0">
        <w:numFmt w:val="decimal"/>
        <w:lvlText w:val="%1."/>
        <w:lvlJc w:val="left"/>
      </w:lvl>
    </w:lvlOverride>
  </w:num>
  <w:num w:numId="21" w16cid:durableId="1452095112">
    <w:abstractNumId w:val="12"/>
  </w:num>
  <w:num w:numId="22" w16cid:durableId="1070924069">
    <w:abstractNumId w:val="22"/>
  </w:num>
  <w:num w:numId="23" w16cid:durableId="1436289204">
    <w:abstractNumId w:val="5"/>
  </w:num>
  <w:num w:numId="24" w16cid:durableId="1542747063">
    <w:abstractNumId w:val="14"/>
  </w:num>
  <w:num w:numId="25" w16cid:durableId="715011906">
    <w:abstractNumId w:val="26"/>
  </w:num>
  <w:num w:numId="26" w16cid:durableId="1841651059">
    <w:abstractNumId w:val="23"/>
  </w:num>
  <w:num w:numId="27" w16cid:durableId="1074815755">
    <w:abstractNumId w:val="24"/>
  </w:num>
  <w:num w:numId="28" w16cid:durableId="1309244245">
    <w:abstractNumId w:val="11"/>
  </w:num>
  <w:num w:numId="29" w16cid:durableId="1755086176">
    <w:abstractNumId w:val="4"/>
  </w:num>
  <w:num w:numId="30" w16cid:durableId="1309898093">
    <w:abstractNumId w:val="3"/>
  </w:num>
  <w:num w:numId="31" w16cid:durableId="2042629927">
    <w:abstractNumId w:val="1"/>
  </w:num>
  <w:num w:numId="32" w16cid:durableId="679355985">
    <w:abstractNumId w:val="2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aranta Patino Mendez">
    <w15:presenceInfo w15:providerId="AD" w15:userId="S-1-5-21-492563354-205255279-1362191806-30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CEB"/>
    <w:rsid w:val="0000011E"/>
    <w:rsid w:val="00000402"/>
    <w:rsid w:val="00003CB7"/>
    <w:rsid w:val="00012309"/>
    <w:rsid w:val="00016E3D"/>
    <w:rsid w:val="00021756"/>
    <w:rsid w:val="00024979"/>
    <w:rsid w:val="00025A99"/>
    <w:rsid w:val="0002724D"/>
    <w:rsid w:val="0004449D"/>
    <w:rsid w:val="00050269"/>
    <w:rsid w:val="00053308"/>
    <w:rsid w:val="00053BA9"/>
    <w:rsid w:val="00055006"/>
    <w:rsid w:val="00066B3C"/>
    <w:rsid w:val="00071B63"/>
    <w:rsid w:val="0007266E"/>
    <w:rsid w:val="00074EFD"/>
    <w:rsid w:val="000760A3"/>
    <w:rsid w:val="00077CD3"/>
    <w:rsid w:val="00080832"/>
    <w:rsid w:val="0008300C"/>
    <w:rsid w:val="000926C3"/>
    <w:rsid w:val="000932A2"/>
    <w:rsid w:val="000932B9"/>
    <w:rsid w:val="000945A6"/>
    <w:rsid w:val="0009660C"/>
    <w:rsid w:val="000A2125"/>
    <w:rsid w:val="000B1154"/>
    <w:rsid w:val="000B470C"/>
    <w:rsid w:val="000C17D9"/>
    <w:rsid w:val="000C207A"/>
    <w:rsid w:val="000C347D"/>
    <w:rsid w:val="000C4FE3"/>
    <w:rsid w:val="000D1310"/>
    <w:rsid w:val="000D23FD"/>
    <w:rsid w:val="000E3E9F"/>
    <w:rsid w:val="000E4F45"/>
    <w:rsid w:val="000E58D0"/>
    <w:rsid w:val="000F0BB4"/>
    <w:rsid w:val="000F652B"/>
    <w:rsid w:val="000F7F93"/>
    <w:rsid w:val="001057D4"/>
    <w:rsid w:val="00110AC3"/>
    <w:rsid w:val="00111205"/>
    <w:rsid w:val="00112852"/>
    <w:rsid w:val="00114AC2"/>
    <w:rsid w:val="001168C4"/>
    <w:rsid w:val="00117A3D"/>
    <w:rsid w:val="00117D66"/>
    <w:rsid w:val="00120CB0"/>
    <w:rsid w:val="001230EF"/>
    <w:rsid w:val="00127369"/>
    <w:rsid w:val="001275B4"/>
    <w:rsid w:val="00127D4A"/>
    <w:rsid w:val="00134CB8"/>
    <w:rsid w:val="0013673B"/>
    <w:rsid w:val="00141155"/>
    <w:rsid w:val="001433DD"/>
    <w:rsid w:val="001447ED"/>
    <w:rsid w:val="001531F8"/>
    <w:rsid w:val="00153388"/>
    <w:rsid w:val="00155622"/>
    <w:rsid w:val="00157352"/>
    <w:rsid w:val="0016144A"/>
    <w:rsid w:val="00162879"/>
    <w:rsid w:val="00163D4B"/>
    <w:rsid w:val="00164C0A"/>
    <w:rsid w:val="00175225"/>
    <w:rsid w:val="001818C9"/>
    <w:rsid w:val="00182FBF"/>
    <w:rsid w:val="0018353A"/>
    <w:rsid w:val="00183D27"/>
    <w:rsid w:val="00185242"/>
    <w:rsid w:val="0018778E"/>
    <w:rsid w:val="00190B21"/>
    <w:rsid w:val="0019352C"/>
    <w:rsid w:val="0019398A"/>
    <w:rsid w:val="001A13F4"/>
    <w:rsid w:val="001A18A4"/>
    <w:rsid w:val="001A3588"/>
    <w:rsid w:val="001A571C"/>
    <w:rsid w:val="001B7507"/>
    <w:rsid w:val="001C16CE"/>
    <w:rsid w:val="001C354C"/>
    <w:rsid w:val="001C74B1"/>
    <w:rsid w:val="001D7625"/>
    <w:rsid w:val="001E2D62"/>
    <w:rsid w:val="001E451A"/>
    <w:rsid w:val="001E4777"/>
    <w:rsid w:val="001E7352"/>
    <w:rsid w:val="001F21C5"/>
    <w:rsid w:val="001F2279"/>
    <w:rsid w:val="001F7405"/>
    <w:rsid w:val="00200F27"/>
    <w:rsid w:val="0020199F"/>
    <w:rsid w:val="00201BEE"/>
    <w:rsid w:val="00202AF6"/>
    <w:rsid w:val="002036C8"/>
    <w:rsid w:val="0020598E"/>
    <w:rsid w:val="002061C5"/>
    <w:rsid w:val="002114E5"/>
    <w:rsid w:val="00212DF9"/>
    <w:rsid w:val="00220CFD"/>
    <w:rsid w:val="00221BBD"/>
    <w:rsid w:val="00223FC8"/>
    <w:rsid w:val="00226C02"/>
    <w:rsid w:val="00232637"/>
    <w:rsid w:val="00232AED"/>
    <w:rsid w:val="002338A3"/>
    <w:rsid w:val="002354FE"/>
    <w:rsid w:val="00236BE9"/>
    <w:rsid w:val="00241162"/>
    <w:rsid w:val="00243091"/>
    <w:rsid w:val="002450D4"/>
    <w:rsid w:val="0024564A"/>
    <w:rsid w:val="00246724"/>
    <w:rsid w:val="002477AE"/>
    <w:rsid w:val="00253AC6"/>
    <w:rsid w:val="00260232"/>
    <w:rsid w:val="00282A05"/>
    <w:rsid w:val="00285383"/>
    <w:rsid w:val="00285F34"/>
    <w:rsid w:val="00287448"/>
    <w:rsid w:val="00287DCB"/>
    <w:rsid w:val="0029079B"/>
    <w:rsid w:val="00291F5D"/>
    <w:rsid w:val="00292E8E"/>
    <w:rsid w:val="002A288D"/>
    <w:rsid w:val="002A61BD"/>
    <w:rsid w:val="002B1ADC"/>
    <w:rsid w:val="002B3081"/>
    <w:rsid w:val="002B4ECE"/>
    <w:rsid w:val="002B58CC"/>
    <w:rsid w:val="002C470C"/>
    <w:rsid w:val="002C625A"/>
    <w:rsid w:val="002D0DFE"/>
    <w:rsid w:val="002D227B"/>
    <w:rsid w:val="002D4471"/>
    <w:rsid w:val="002D61ED"/>
    <w:rsid w:val="002D71AC"/>
    <w:rsid w:val="002D7362"/>
    <w:rsid w:val="002E0BE2"/>
    <w:rsid w:val="002E20DE"/>
    <w:rsid w:val="002F4F96"/>
    <w:rsid w:val="002F61E9"/>
    <w:rsid w:val="002F66E3"/>
    <w:rsid w:val="003010E0"/>
    <w:rsid w:val="00304506"/>
    <w:rsid w:val="00306C29"/>
    <w:rsid w:val="00306E3C"/>
    <w:rsid w:val="003078A1"/>
    <w:rsid w:val="003167EA"/>
    <w:rsid w:val="00321F43"/>
    <w:rsid w:val="00324063"/>
    <w:rsid w:val="00326294"/>
    <w:rsid w:val="00326808"/>
    <w:rsid w:val="00327685"/>
    <w:rsid w:val="00333D16"/>
    <w:rsid w:val="00334CD1"/>
    <w:rsid w:val="00344B00"/>
    <w:rsid w:val="00352AEA"/>
    <w:rsid w:val="003566EC"/>
    <w:rsid w:val="0035797C"/>
    <w:rsid w:val="003638F8"/>
    <w:rsid w:val="00363962"/>
    <w:rsid w:val="003655B1"/>
    <w:rsid w:val="003704F7"/>
    <w:rsid w:val="00370A25"/>
    <w:rsid w:val="00373A22"/>
    <w:rsid w:val="003747DE"/>
    <w:rsid w:val="00375323"/>
    <w:rsid w:val="0037602D"/>
    <w:rsid w:val="0038015B"/>
    <w:rsid w:val="00380322"/>
    <w:rsid w:val="003854E0"/>
    <w:rsid w:val="0038578C"/>
    <w:rsid w:val="00390B20"/>
    <w:rsid w:val="00393957"/>
    <w:rsid w:val="003954BB"/>
    <w:rsid w:val="003956A5"/>
    <w:rsid w:val="003A0F8E"/>
    <w:rsid w:val="003A225B"/>
    <w:rsid w:val="003A3764"/>
    <w:rsid w:val="003B28AF"/>
    <w:rsid w:val="003B52A3"/>
    <w:rsid w:val="003B5829"/>
    <w:rsid w:val="003B7510"/>
    <w:rsid w:val="003C00FD"/>
    <w:rsid w:val="003C2675"/>
    <w:rsid w:val="003C65A5"/>
    <w:rsid w:val="003D0262"/>
    <w:rsid w:val="003D0410"/>
    <w:rsid w:val="003D10BA"/>
    <w:rsid w:val="003D12DF"/>
    <w:rsid w:val="003D175D"/>
    <w:rsid w:val="003D6AEA"/>
    <w:rsid w:val="003D7667"/>
    <w:rsid w:val="003E2BD7"/>
    <w:rsid w:val="003E2E54"/>
    <w:rsid w:val="003E434B"/>
    <w:rsid w:val="003E6695"/>
    <w:rsid w:val="003E6B9A"/>
    <w:rsid w:val="003F02A2"/>
    <w:rsid w:val="003F08D0"/>
    <w:rsid w:val="003F1B3D"/>
    <w:rsid w:val="003F21A6"/>
    <w:rsid w:val="003F38BF"/>
    <w:rsid w:val="003F3DE1"/>
    <w:rsid w:val="003F3DEA"/>
    <w:rsid w:val="00403317"/>
    <w:rsid w:val="004109A9"/>
    <w:rsid w:val="0041182B"/>
    <w:rsid w:val="00413484"/>
    <w:rsid w:val="00415386"/>
    <w:rsid w:val="00415ED4"/>
    <w:rsid w:val="00422B8A"/>
    <w:rsid w:val="00423B9F"/>
    <w:rsid w:val="00424BFC"/>
    <w:rsid w:val="00425EDF"/>
    <w:rsid w:val="004349DC"/>
    <w:rsid w:val="00435BFC"/>
    <w:rsid w:val="00440A58"/>
    <w:rsid w:val="0044322C"/>
    <w:rsid w:val="00444B8E"/>
    <w:rsid w:val="00453888"/>
    <w:rsid w:val="0045453F"/>
    <w:rsid w:val="00454B55"/>
    <w:rsid w:val="00456BF3"/>
    <w:rsid w:val="00467ECE"/>
    <w:rsid w:val="00471936"/>
    <w:rsid w:val="0047316C"/>
    <w:rsid w:val="00480FB3"/>
    <w:rsid w:val="004845C1"/>
    <w:rsid w:val="00485095"/>
    <w:rsid w:val="00485284"/>
    <w:rsid w:val="004869FA"/>
    <w:rsid w:val="00487ED9"/>
    <w:rsid w:val="004903A4"/>
    <w:rsid w:val="00490543"/>
    <w:rsid w:val="00492A2F"/>
    <w:rsid w:val="0049402B"/>
    <w:rsid w:val="004966C7"/>
    <w:rsid w:val="004A082F"/>
    <w:rsid w:val="004A0980"/>
    <w:rsid w:val="004A2223"/>
    <w:rsid w:val="004A3045"/>
    <w:rsid w:val="004A65EE"/>
    <w:rsid w:val="004A7722"/>
    <w:rsid w:val="004B0708"/>
    <w:rsid w:val="004B45C4"/>
    <w:rsid w:val="004B753C"/>
    <w:rsid w:val="004C18D9"/>
    <w:rsid w:val="004C1E8D"/>
    <w:rsid w:val="004C2629"/>
    <w:rsid w:val="004C2FDD"/>
    <w:rsid w:val="004C6064"/>
    <w:rsid w:val="004C6265"/>
    <w:rsid w:val="004D02EF"/>
    <w:rsid w:val="004D039E"/>
    <w:rsid w:val="004D2BF5"/>
    <w:rsid w:val="004E1E36"/>
    <w:rsid w:val="004E4141"/>
    <w:rsid w:val="004E6F96"/>
    <w:rsid w:val="004F2B9B"/>
    <w:rsid w:val="004F3500"/>
    <w:rsid w:val="004F4311"/>
    <w:rsid w:val="004F4AA1"/>
    <w:rsid w:val="004F6B79"/>
    <w:rsid w:val="00500DC5"/>
    <w:rsid w:val="00503A34"/>
    <w:rsid w:val="00513313"/>
    <w:rsid w:val="00513989"/>
    <w:rsid w:val="005145FC"/>
    <w:rsid w:val="005163CE"/>
    <w:rsid w:val="00527728"/>
    <w:rsid w:val="00531C69"/>
    <w:rsid w:val="005320D4"/>
    <w:rsid w:val="005340A3"/>
    <w:rsid w:val="0054022D"/>
    <w:rsid w:val="00542C46"/>
    <w:rsid w:val="00542EA9"/>
    <w:rsid w:val="00552630"/>
    <w:rsid w:val="005526FA"/>
    <w:rsid w:val="00552D92"/>
    <w:rsid w:val="005530EB"/>
    <w:rsid w:val="00553A1A"/>
    <w:rsid w:val="005635E0"/>
    <w:rsid w:val="00564570"/>
    <w:rsid w:val="005718C5"/>
    <w:rsid w:val="00572C35"/>
    <w:rsid w:val="00572EEC"/>
    <w:rsid w:val="005805B3"/>
    <w:rsid w:val="00582340"/>
    <w:rsid w:val="00586356"/>
    <w:rsid w:val="00591070"/>
    <w:rsid w:val="005911A2"/>
    <w:rsid w:val="00594261"/>
    <w:rsid w:val="005954C4"/>
    <w:rsid w:val="005970E4"/>
    <w:rsid w:val="005A0C8D"/>
    <w:rsid w:val="005A33CF"/>
    <w:rsid w:val="005A3A1D"/>
    <w:rsid w:val="005A7522"/>
    <w:rsid w:val="005A781B"/>
    <w:rsid w:val="005B007F"/>
    <w:rsid w:val="005B4185"/>
    <w:rsid w:val="005B42DA"/>
    <w:rsid w:val="005B6553"/>
    <w:rsid w:val="005B73A5"/>
    <w:rsid w:val="005C2D3A"/>
    <w:rsid w:val="005C513F"/>
    <w:rsid w:val="005C6BF0"/>
    <w:rsid w:val="005C72D7"/>
    <w:rsid w:val="005D1846"/>
    <w:rsid w:val="005D1C74"/>
    <w:rsid w:val="005D46BE"/>
    <w:rsid w:val="005E20DD"/>
    <w:rsid w:val="005E4CD1"/>
    <w:rsid w:val="005F1BB5"/>
    <w:rsid w:val="0060497F"/>
    <w:rsid w:val="006050A6"/>
    <w:rsid w:val="00611292"/>
    <w:rsid w:val="0061153E"/>
    <w:rsid w:val="006131D0"/>
    <w:rsid w:val="00614B1C"/>
    <w:rsid w:val="00616CD5"/>
    <w:rsid w:val="006177CE"/>
    <w:rsid w:val="00617E0A"/>
    <w:rsid w:val="00622CD1"/>
    <w:rsid w:val="006236D2"/>
    <w:rsid w:val="00625B31"/>
    <w:rsid w:val="00627ECC"/>
    <w:rsid w:val="006308AE"/>
    <w:rsid w:val="00630A97"/>
    <w:rsid w:val="00637796"/>
    <w:rsid w:val="00640CB9"/>
    <w:rsid w:val="00642AF4"/>
    <w:rsid w:val="00643F4F"/>
    <w:rsid w:val="00645940"/>
    <w:rsid w:val="0064598C"/>
    <w:rsid w:val="0065192E"/>
    <w:rsid w:val="0065591D"/>
    <w:rsid w:val="006601EC"/>
    <w:rsid w:val="0066453B"/>
    <w:rsid w:val="00667B88"/>
    <w:rsid w:val="0067135D"/>
    <w:rsid w:val="0067433B"/>
    <w:rsid w:val="0067473E"/>
    <w:rsid w:val="006817ED"/>
    <w:rsid w:val="0069179A"/>
    <w:rsid w:val="00692816"/>
    <w:rsid w:val="006B067F"/>
    <w:rsid w:val="006B23F7"/>
    <w:rsid w:val="006B5658"/>
    <w:rsid w:val="006C4435"/>
    <w:rsid w:val="006C66ED"/>
    <w:rsid w:val="006D7168"/>
    <w:rsid w:val="006E006E"/>
    <w:rsid w:val="006E323B"/>
    <w:rsid w:val="006E46CC"/>
    <w:rsid w:val="006E4D44"/>
    <w:rsid w:val="006E5757"/>
    <w:rsid w:val="006E5FEF"/>
    <w:rsid w:val="006F06B0"/>
    <w:rsid w:val="006F1668"/>
    <w:rsid w:val="006F5F96"/>
    <w:rsid w:val="006F6A23"/>
    <w:rsid w:val="00701579"/>
    <w:rsid w:val="00701E5A"/>
    <w:rsid w:val="0071163C"/>
    <w:rsid w:val="007117B2"/>
    <w:rsid w:val="00713C3E"/>
    <w:rsid w:val="0071603F"/>
    <w:rsid w:val="0072093B"/>
    <w:rsid w:val="0072355E"/>
    <w:rsid w:val="00724696"/>
    <w:rsid w:val="00724700"/>
    <w:rsid w:val="00725265"/>
    <w:rsid w:val="00726E3F"/>
    <w:rsid w:val="007349EB"/>
    <w:rsid w:val="00741C9B"/>
    <w:rsid w:val="007464A1"/>
    <w:rsid w:val="00747778"/>
    <w:rsid w:val="00750E83"/>
    <w:rsid w:val="007511F3"/>
    <w:rsid w:val="007538A9"/>
    <w:rsid w:val="00754EBC"/>
    <w:rsid w:val="00756C5A"/>
    <w:rsid w:val="00764EAE"/>
    <w:rsid w:val="00765F11"/>
    <w:rsid w:val="00770A4D"/>
    <w:rsid w:val="00772DD7"/>
    <w:rsid w:val="007737C9"/>
    <w:rsid w:val="00777CCE"/>
    <w:rsid w:val="00780E42"/>
    <w:rsid w:val="00781EFD"/>
    <w:rsid w:val="007827CA"/>
    <w:rsid w:val="00783504"/>
    <w:rsid w:val="00784109"/>
    <w:rsid w:val="00784F8F"/>
    <w:rsid w:val="0078542E"/>
    <w:rsid w:val="00785F97"/>
    <w:rsid w:val="007940B7"/>
    <w:rsid w:val="007964FC"/>
    <w:rsid w:val="007A3F69"/>
    <w:rsid w:val="007A6590"/>
    <w:rsid w:val="007A6F5F"/>
    <w:rsid w:val="007A722F"/>
    <w:rsid w:val="007B06AD"/>
    <w:rsid w:val="007B0A44"/>
    <w:rsid w:val="007B55C5"/>
    <w:rsid w:val="007C0913"/>
    <w:rsid w:val="007C1054"/>
    <w:rsid w:val="007C1CA6"/>
    <w:rsid w:val="007C4DCF"/>
    <w:rsid w:val="007D20EF"/>
    <w:rsid w:val="007D2E44"/>
    <w:rsid w:val="007D3CE2"/>
    <w:rsid w:val="007D3E67"/>
    <w:rsid w:val="007D43F1"/>
    <w:rsid w:val="007D651C"/>
    <w:rsid w:val="007E48DD"/>
    <w:rsid w:val="007F413F"/>
    <w:rsid w:val="007F7819"/>
    <w:rsid w:val="007F7E10"/>
    <w:rsid w:val="00801012"/>
    <w:rsid w:val="00802292"/>
    <w:rsid w:val="00803DFB"/>
    <w:rsid w:val="00806CFB"/>
    <w:rsid w:val="008135D3"/>
    <w:rsid w:val="00813784"/>
    <w:rsid w:val="008202E4"/>
    <w:rsid w:val="00820596"/>
    <w:rsid w:val="008214AF"/>
    <w:rsid w:val="00822554"/>
    <w:rsid w:val="0082706A"/>
    <w:rsid w:val="0083094D"/>
    <w:rsid w:val="00831218"/>
    <w:rsid w:val="00834A5F"/>
    <w:rsid w:val="00835721"/>
    <w:rsid w:val="0084185F"/>
    <w:rsid w:val="00842420"/>
    <w:rsid w:val="00843605"/>
    <w:rsid w:val="008441A8"/>
    <w:rsid w:val="0084662C"/>
    <w:rsid w:val="008479E7"/>
    <w:rsid w:val="00851349"/>
    <w:rsid w:val="008534F8"/>
    <w:rsid w:val="00853F02"/>
    <w:rsid w:val="00857239"/>
    <w:rsid w:val="008600D9"/>
    <w:rsid w:val="0086157C"/>
    <w:rsid w:val="00862CE4"/>
    <w:rsid w:val="00865CD5"/>
    <w:rsid w:val="00866891"/>
    <w:rsid w:val="00867703"/>
    <w:rsid w:val="00870055"/>
    <w:rsid w:val="008715A7"/>
    <w:rsid w:val="00871F02"/>
    <w:rsid w:val="00873A9A"/>
    <w:rsid w:val="00874C4A"/>
    <w:rsid w:val="008779F9"/>
    <w:rsid w:val="00881AF3"/>
    <w:rsid w:val="00887452"/>
    <w:rsid w:val="0089036E"/>
    <w:rsid w:val="00890BEC"/>
    <w:rsid w:val="00890FDF"/>
    <w:rsid w:val="00892E59"/>
    <w:rsid w:val="008941CA"/>
    <w:rsid w:val="00894332"/>
    <w:rsid w:val="00894FF9"/>
    <w:rsid w:val="008951DD"/>
    <w:rsid w:val="008A2567"/>
    <w:rsid w:val="008A25C8"/>
    <w:rsid w:val="008A3310"/>
    <w:rsid w:val="008A570F"/>
    <w:rsid w:val="008A5B81"/>
    <w:rsid w:val="008B0277"/>
    <w:rsid w:val="008B3A7F"/>
    <w:rsid w:val="008B78C7"/>
    <w:rsid w:val="008C3F60"/>
    <w:rsid w:val="008D11C5"/>
    <w:rsid w:val="008D14F1"/>
    <w:rsid w:val="008D307B"/>
    <w:rsid w:val="008D33CA"/>
    <w:rsid w:val="008E35BB"/>
    <w:rsid w:val="008E5741"/>
    <w:rsid w:val="008E5762"/>
    <w:rsid w:val="008E5FE5"/>
    <w:rsid w:val="008E604A"/>
    <w:rsid w:val="008F0284"/>
    <w:rsid w:val="008F17AB"/>
    <w:rsid w:val="00902CD8"/>
    <w:rsid w:val="0090359A"/>
    <w:rsid w:val="00903D04"/>
    <w:rsid w:val="00910F1E"/>
    <w:rsid w:val="009117C0"/>
    <w:rsid w:val="0091501E"/>
    <w:rsid w:val="00915FC8"/>
    <w:rsid w:val="009205C7"/>
    <w:rsid w:val="009207A5"/>
    <w:rsid w:val="00923A9F"/>
    <w:rsid w:val="00924D6A"/>
    <w:rsid w:val="009256C4"/>
    <w:rsid w:val="00926B4D"/>
    <w:rsid w:val="009270B8"/>
    <w:rsid w:val="00927768"/>
    <w:rsid w:val="00930410"/>
    <w:rsid w:val="00930482"/>
    <w:rsid w:val="00931CD8"/>
    <w:rsid w:val="0093343B"/>
    <w:rsid w:val="009336D8"/>
    <w:rsid w:val="00945A2E"/>
    <w:rsid w:val="009507C4"/>
    <w:rsid w:val="00962D90"/>
    <w:rsid w:val="00970429"/>
    <w:rsid w:val="009714EC"/>
    <w:rsid w:val="009748E9"/>
    <w:rsid w:val="00974D49"/>
    <w:rsid w:val="00974D7E"/>
    <w:rsid w:val="00975B8D"/>
    <w:rsid w:val="00976772"/>
    <w:rsid w:val="00980E09"/>
    <w:rsid w:val="00983D52"/>
    <w:rsid w:val="00985E1B"/>
    <w:rsid w:val="00986035"/>
    <w:rsid w:val="00990BB1"/>
    <w:rsid w:val="009A0FA4"/>
    <w:rsid w:val="009A2A2E"/>
    <w:rsid w:val="009A2CB7"/>
    <w:rsid w:val="009A2DF5"/>
    <w:rsid w:val="009A41E0"/>
    <w:rsid w:val="009B0591"/>
    <w:rsid w:val="009B0E78"/>
    <w:rsid w:val="009B1E48"/>
    <w:rsid w:val="009B40B3"/>
    <w:rsid w:val="009B43B8"/>
    <w:rsid w:val="009B4CC2"/>
    <w:rsid w:val="009B7E06"/>
    <w:rsid w:val="009C0B3E"/>
    <w:rsid w:val="009C51D6"/>
    <w:rsid w:val="009C6202"/>
    <w:rsid w:val="009C6B74"/>
    <w:rsid w:val="009D0447"/>
    <w:rsid w:val="009D096C"/>
    <w:rsid w:val="009D1FF3"/>
    <w:rsid w:val="009D2150"/>
    <w:rsid w:val="009D2500"/>
    <w:rsid w:val="009D30CE"/>
    <w:rsid w:val="009D3B7D"/>
    <w:rsid w:val="009E0173"/>
    <w:rsid w:val="009E0DA4"/>
    <w:rsid w:val="009E41FF"/>
    <w:rsid w:val="009E4781"/>
    <w:rsid w:val="009F171F"/>
    <w:rsid w:val="009F29C4"/>
    <w:rsid w:val="009F65CF"/>
    <w:rsid w:val="00A020A5"/>
    <w:rsid w:val="00A02E65"/>
    <w:rsid w:val="00A034B7"/>
    <w:rsid w:val="00A1241B"/>
    <w:rsid w:val="00A152AB"/>
    <w:rsid w:val="00A17A94"/>
    <w:rsid w:val="00A21B21"/>
    <w:rsid w:val="00A317DC"/>
    <w:rsid w:val="00A322C8"/>
    <w:rsid w:val="00A3273D"/>
    <w:rsid w:val="00A34965"/>
    <w:rsid w:val="00A36A6D"/>
    <w:rsid w:val="00A439E6"/>
    <w:rsid w:val="00A44641"/>
    <w:rsid w:val="00A5298E"/>
    <w:rsid w:val="00A54CB2"/>
    <w:rsid w:val="00A55EC4"/>
    <w:rsid w:val="00A56783"/>
    <w:rsid w:val="00A605DE"/>
    <w:rsid w:val="00A62DB3"/>
    <w:rsid w:val="00A7094A"/>
    <w:rsid w:val="00A725C6"/>
    <w:rsid w:val="00A7346A"/>
    <w:rsid w:val="00A77DFC"/>
    <w:rsid w:val="00A86A12"/>
    <w:rsid w:val="00A87FE6"/>
    <w:rsid w:val="00A90E25"/>
    <w:rsid w:val="00A92646"/>
    <w:rsid w:val="00A92D1B"/>
    <w:rsid w:val="00A94269"/>
    <w:rsid w:val="00A9590C"/>
    <w:rsid w:val="00A96F15"/>
    <w:rsid w:val="00A97282"/>
    <w:rsid w:val="00AA029F"/>
    <w:rsid w:val="00AA2A94"/>
    <w:rsid w:val="00AA413A"/>
    <w:rsid w:val="00AA6006"/>
    <w:rsid w:val="00AB0CEC"/>
    <w:rsid w:val="00AB1B8B"/>
    <w:rsid w:val="00AB7DAE"/>
    <w:rsid w:val="00AC0AAE"/>
    <w:rsid w:val="00AC5258"/>
    <w:rsid w:val="00AD3422"/>
    <w:rsid w:val="00AD45C0"/>
    <w:rsid w:val="00AD56BF"/>
    <w:rsid w:val="00AD60D7"/>
    <w:rsid w:val="00AD6816"/>
    <w:rsid w:val="00AE16A0"/>
    <w:rsid w:val="00AE1B35"/>
    <w:rsid w:val="00AE4469"/>
    <w:rsid w:val="00AE5A3A"/>
    <w:rsid w:val="00AE5BCA"/>
    <w:rsid w:val="00AE72F1"/>
    <w:rsid w:val="00AE7B25"/>
    <w:rsid w:val="00AF0759"/>
    <w:rsid w:val="00AF1258"/>
    <w:rsid w:val="00AF2C58"/>
    <w:rsid w:val="00AF63A2"/>
    <w:rsid w:val="00B027CB"/>
    <w:rsid w:val="00B04A4A"/>
    <w:rsid w:val="00B052F4"/>
    <w:rsid w:val="00B07047"/>
    <w:rsid w:val="00B11AA7"/>
    <w:rsid w:val="00B12E7B"/>
    <w:rsid w:val="00B2013E"/>
    <w:rsid w:val="00B23A33"/>
    <w:rsid w:val="00B23AFF"/>
    <w:rsid w:val="00B30FBE"/>
    <w:rsid w:val="00B30FC7"/>
    <w:rsid w:val="00B34259"/>
    <w:rsid w:val="00B3437E"/>
    <w:rsid w:val="00B3445C"/>
    <w:rsid w:val="00B424C8"/>
    <w:rsid w:val="00B45C92"/>
    <w:rsid w:val="00B470FE"/>
    <w:rsid w:val="00B47258"/>
    <w:rsid w:val="00B50418"/>
    <w:rsid w:val="00B52180"/>
    <w:rsid w:val="00B5427F"/>
    <w:rsid w:val="00B5517D"/>
    <w:rsid w:val="00B57834"/>
    <w:rsid w:val="00B616BF"/>
    <w:rsid w:val="00B61B52"/>
    <w:rsid w:val="00B62905"/>
    <w:rsid w:val="00B634F5"/>
    <w:rsid w:val="00B66D43"/>
    <w:rsid w:val="00B6730D"/>
    <w:rsid w:val="00B72A96"/>
    <w:rsid w:val="00B75513"/>
    <w:rsid w:val="00B80090"/>
    <w:rsid w:val="00B83939"/>
    <w:rsid w:val="00B8446F"/>
    <w:rsid w:val="00B91580"/>
    <w:rsid w:val="00B9196E"/>
    <w:rsid w:val="00B9361C"/>
    <w:rsid w:val="00B9423A"/>
    <w:rsid w:val="00B94972"/>
    <w:rsid w:val="00BA3C28"/>
    <w:rsid w:val="00BA3C5C"/>
    <w:rsid w:val="00BA4197"/>
    <w:rsid w:val="00BA7CFA"/>
    <w:rsid w:val="00BB0707"/>
    <w:rsid w:val="00BB0C94"/>
    <w:rsid w:val="00BB33FD"/>
    <w:rsid w:val="00BD2550"/>
    <w:rsid w:val="00BD552B"/>
    <w:rsid w:val="00BD73D5"/>
    <w:rsid w:val="00BE3A72"/>
    <w:rsid w:val="00BF14B9"/>
    <w:rsid w:val="00BF4D41"/>
    <w:rsid w:val="00BF747B"/>
    <w:rsid w:val="00BF7B44"/>
    <w:rsid w:val="00C037D1"/>
    <w:rsid w:val="00C04946"/>
    <w:rsid w:val="00C0565E"/>
    <w:rsid w:val="00C06B67"/>
    <w:rsid w:val="00C11220"/>
    <w:rsid w:val="00C13264"/>
    <w:rsid w:val="00C146F3"/>
    <w:rsid w:val="00C30659"/>
    <w:rsid w:val="00C3703D"/>
    <w:rsid w:val="00C417A6"/>
    <w:rsid w:val="00C42A4D"/>
    <w:rsid w:val="00C4506B"/>
    <w:rsid w:val="00C47E03"/>
    <w:rsid w:val="00C47E99"/>
    <w:rsid w:val="00C5263D"/>
    <w:rsid w:val="00C603B9"/>
    <w:rsid w:val="00C616A9"/>
    <w:rsid w:val="00C647D1"/>
    <w:rsid w:val="00C64F47"/>
    <w:rsid w:val="00C67CEB"/>
    <w:rsid w:val="00C72057"/>
    <w:rsid w:val="00C76489"/>
    <w:rsid w:val="00C77A55"/>
    <w:rsid w:val="00C77B38"/>
    <w:rsid w:val="00C831C2"/>
    <w:rsid w:val="00C83451"/>
    <w:rsid w:val="00C85DFC"/>
    <w:rsid w:val="00C8607C"/>
    <w:rsid w:val="00C919FE"/>
    <w:rsid w:val="00C9243C"/>
    <w:rsid w:val="00C92FDF"/>
    <w:rsid w:val="00C93ABF"/>
    <w:rsid w:val="00C94B3D"/>
    <w:rsid w:val="00CB00D6"/>
    <w:rsid w:val="00CB6386"/>
    <w:rsid w:val="00CB69F7"/>
    <w:rsid w:val="00CC0C8D"/>
    <w:rsid w:val="00CC2797"/>
    <w:rsid w:val="00CC2BEC"/>
    <w:rsid w:val="00CC31FD"/>
    <w:rsid w:val="00CD1931"/>
    <w:rsid w:val="00CD41C9"/>
    <w:rsid w:val="00CD5076"/>
    <w:rsid w:val="00CD5EB8"/>
    <w:rsid w:val="00CD757C"/>
    <w:rsid w:val="00CE26B4"/>
    <w:rsid w:val="00CE29C0"/>
    <w:rsid w:val="00CE2A6A"/>
    <w:rsid w:val="00CE38CB"/>
    <w:rsid w:val="00CE6DEF"/>
    <w:rsid w:val="00CF34D6"/>
    <w:rsid w:val="00CF48A0"/>
    <w:rsid w:val="00D00E33"/>
    <w:rsid w:val="00D01FD7"/>
    <w:rsid w:val="00D02404"/>
    <w:rsid w:val="00D07CB5"/>
    <w:rsid w:val="00D07E49"/>
    <w:rsid w:val="00D105F2"/>
    <w:rsid w:val="00D13476"/>
    <w:rsid w:val="00D16C60"/>
    <w:rsid w:val="00D261D5"/>
    <w:rsid w:val="00D415AB"/>
    <w:rsid w:val="00D42CB0"/>
    <w:rsid w:val="00D45001"/>
    <w:rsid w:val="00D46767"/>
    <w:rsid w:val="00D502D8"/>
    <w:rsid w:val="00D5039D"/>
    <w:rsid w:val="00D5705C"/>
    <w:rsid w:val="00D627BB"/>
    <w:rsid w:val="00D72AF2"/>
    <w:rsid w:val="00D75D1E"/>
    <w:rsid w:val="00D8017F"/>
    <w:rsid w:val="00D80253"/>
    <w:rsid w:val="00D81127"/>
    <w:rsid w:val="00D85699"/>
    <w:rsid w:val="00D90291"/>
    <w:rsid w:val="00D9542C"/>
    <w:rsid w:val="00DA1CEF"/>
    <w:rsid w:val="00DA5268"/>
    <w:rsid w:val="00DB2743"/>
    <w:rsid w:val="00DB544F"/>
    <w:rsid w:val="00DC19BD"/>
    <w:rsid w:val="00DC1DED"/>
    <w:rsid w:val="00DC60B4"/>
    <w:rsid w:val="00DC73CD"/>
    <w:rsid w:val="00DD1C1A"/>
    <w:rsid w:val="00DD1D16"/>
    <w:rsid w:val="00DD5852"/>
    <w:rsid w:val="00DE1006"/>
    <w:rsid w:val="00DE1B65"/>
    <w:rsid w:val="00DF435F"/>
    <w:rsid w:val="00DF5F27"/>
    <w:rsid w:val="00E16323"/>
    <w:rsid w:val="00E16C66"/>
    <w:rsid w:val="00E210C7"/>
    <w:rsid w:val="00E2211D"/>
    <w:rsid w:val="00E24315"/>
    <w:rsid w:val="00E356D6"/>
    <w:rsid w:val="00E35DB3"/>
    <w:rsid w:val="00E36DB1"/>
    <w:rsid w:val="00E40673"/>
    <w:rsid w:val="00E40919"/>
    <w:rsid w:val="00E456F3"/>
    <w:rsid w:val="00E4769D"/>
    <w:rsid w:val="00E52F7C"/>
    <w:rsid w:val="00E53991"/>
    <w:rsid w:val="00E53F4B"/>
    <w:rsid w:val="00E556C8"/>
    <w:rsid w:val="00E562F0"/>
    <w:rsid w:val="00E6415F"/>
    <w:rsid w:val="00E64BF5"/>
    <w:rsid w:val="00E65BE2"/>
    <w:rsid w:val="00E70107"/>
    <w:rsid w:val="00E72A05"/>
    <w:rsid w:val="00E7515B"/>
    <w:rsid w:val="00E76E43"/>
    <w:rsid w:val="00E822F6"/>
    <w:rsid w:val="00E83F0B"/>
    <w:rsid w:val="00E91DF0"/>
    <w:rsid w:val="00E93EE8"/>
    <w:rsid w:val="00EA5449"/>
    <w:rsid w:val="00EA6629"/>
    <w:rsid w:val="00EA6D64"/>
    <w:rsid w:val="00EB14A8"/>
    <w:rsid w:val="00EB4708"/>
    <w:rsid w:val="00EB498D"/>
    <w:rsid w:val="00EB65DF"/>
    <w:rsid w:val="00EC1982"/>
    <w:rsid w:val="00EC38AC"/>
    <w:rsid w:val="00EC3BD6"/>
    <w:rsid w:val="00EC6AE2"/>
    <w:rsid w:val="00EC7E91"/>
    <w:rsid w:val="00ED166E"/>
    <w:rsid w:val="00ED460D"/>
    <w:rsid w:val="00ED7A06"/>
    <w:rsid w:val="00EE2F6B"/>
    <w:rsid w:val="00EE5F14"/>
    <w:rsid w:val="00EF3919"/>
    <w:rsid w:val="00EF744E"/>
    <w:rsid w:val="00F0387E"/>
    <w:rsid w:val="00F03F89"/>
    <w:rsid w:val="00F049BD"/>
    <w:rsid w:val="00F10681"/>
    <w:rsid w:val="00F11A5C"/>
    <w:rsid w:val="00F12931"/>
    <w:rsid w:val="00F14375"/>
    <w:rsid w:val="00F1531E"/>
    <w:rsid w:val="00F20F49"/>
    <w:rsid w:val="00F211FE"/>
    <w:rsid w:val="00F22E2B"/>
    <w:rsid w:val="00F34253"/>
    <w:rsid w:val="00F34666"/>
    <w:rsid w:val="00F37C54"/>
    <w:rsid w:val="00F4146A"/>
    <w:rsid w:val="00F42504"/>
    <w:rsid w:val="00F42D9F"/>
    <w:rsid w:val="00F43D1C"/>
    <w:rsid w:val="00F43F8E"/>
    <w:rsid w:val="00F4778E"/>
    <w:rsid w:val="00F514B4"/>
    <w:rsid w:val="00F51C34"/>
    <w:rsid w:val="00F52703"/>
    <w:rsid w:val="00F6664D"/>
    <w:rsid w:val="00F70887"/>
    <w:rsid w:val="00F76EF0"/>
    <w:rsid w:val="00F86EC5"/>
    <w:rsid w:val="00F9013A"/>
    <w:rsid w:val="00F9122C"/>
    <w:rsid w:val="00F93AA2"/>
    <w:rsid w:val="00FA338A"/>
    <w:rsid w:val="00FA3C61"/>
    <w:rsid w:val="00FA45A1"/>
    <w:rsid w:val="00FA48E4"/>
    <w:rsid w:val="00FA4DE1"/>
    <w:rsid w:val="00FA51B7"/>
    <w:rsid w:val="00FA5949"/>
    <w:rsid w:val="00FA599A"/>
    <w:rsid w:val="00FA716F"/>
    <w:rsid w:val="00FB4123"/>
    <w:rsid w:val="00FC554D"/>
    <w:rsid w:val="00FC57CD"/>
    <w:rsid w:val="00FC6E92"/>
    <w:rsid w:val="00FD0EEF"/>
    <w:rsid w:val="00FD1315"/>
    <w:rsid w:val="00FD14C8"/>
    <w:rsid w:val="00FD282A"/>
    <w:rsid w:val="00FD4649"/>
    <w:rsid w:val="00FF0782"/>
    <w:rsid w:val="00FF12A6"/>
    <w:rsid w:val="00FF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41DBDA"/>
  <w15:chartTrackingRefBased/>
  <w15:docId w15:val="{574707E4-3B54-4D03-9E19-837B487B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CEB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C67CEB"/>
    <w:pPr>
      <w:widowControl w:val="0"/>
      <w:autoSpaceDE w:val="0"/>
      <w:autoSpaceDN w:val="0"/>
      <w:ind w:left="102"/>
      <w:jc w:val="both"/>
      <w:outlineLvl w:val="0"/>
    </w:pPr>
    <w:rPr>
      <w:rFonts w:ascii="Arial" w:eastAsia="Arial" w:hAnsi="Arial" w:cs="Arial"/>
      <w:b/>
      <w:bCs/>
      <w:sz w:val="31"/>
      <w:szCs w:val="31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40A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40A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67CEB"/>
    <w:pPr>
      <w:spacing w:before="100" w:beforeAutospacing="1" w:after="100" w:afterAutospacing="1"/>
    </w:pPr>
    <w:rPr>
      <w:rFonts w:ascii="Times New Roman" w:eastAsiaTheme="minorHAnsi" w:hAnsi="Times New Roman" w:cs="Times New Roman"/>
      <w:lang w:eastAsia="es-ES_tradnl"/>
    </w:rPr>
  </w:style>
  <w:style w:type="paragraph" w:styleId="Sinespaciado">
    <w:name w:val="No Spacing"/>
    <w:link w:val="SinespaciadoCar"/>
    <w:uiPriority w:val="1"/>
    <w:qFormat/>
    <w:rsid w:val="00C67CEB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1"/>
    <w:rsid w:val="00C67CEB"/>
    <w:rPr>
      <w:rFonts w:ascii="Arial" w:eastAsia="Arial" w:hAnsi="Arial" w:cs="Arial"/>
      <w:b/>
      <w:bCs/>
      <w:sz w:val="31"/>
      <w:szCs w:val="31"/>
    </w:rPr>
  </w:style>
  <w:style w:type="paragraph" w:styleId="Encabezado">
    <w:name w:val="header"/>
    <w:basedOn w:val="Normal"/>
    <w:link w:val="EncabezadoCar"/>
    <w:uiPriority w:val="99"/>
    <w:unhideWhenUsed/>
    <w:rsid w:val="00C67CE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67CEB"/>
    <w:rPr>
      <w:rFonts w:eastAsiaTheme="minorEastAsia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C67CEB"/>
    <w:pPr>
      <w:widowControl w:val="0"/>
      <w:autoSpaceDE w:val="0"/>
      <w:autoSpaceDN w:val="0"/>
    </w:pPr>
    <w:rPr>
      <w:rFonts w:ascii="Arial MT" w:eastAsia="Arial MT" w:hAnsi="Arial MT" w:cs="Arial MT"/>
      <w:sz w:val="31"/>
      <w:szCs w:val="31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67CEB"/>
    <w:rPr>
      <w:rFonts w:ascii="Arial MT" w:eastAsia="Arial MT" w:hAnsi="Arial MT" w:cs="Arial MT"/>
      <w:sz w:val="31"/>
      <w:szCs w:val="31"/>
    </w:rPr>
  </w:style>
  <w:style w:type="paragraph" w:styleId="Piedepgina">
    <w:name w:val="footer"/>
    <w:basedOn w:val="Normal"/>
    <w:link w:val="PiedepginaCar"/>
    <w:uiPriority w:val="99"/>
    <w:unhideWhenUsed/>
    <w:rsid w:val="00E4067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40673"/>
    <w:rPr>
      <w:rFonts w:eastAsiaTheme="minorEastAsia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B9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B9A"/>
    <w:rPr>
      <w:rFonts w:ascii="Segoe UI" w:eastAsiaTheme="minorEastAsia" w:hAnsi="Segoe UI" w:cs="Segoe UI"/>
      <w:sz w:val="18"/>
      <w:szCs w:val="18"/>
      <w:lang w:eastAsia="es-ES"/>
    </w:rPr>
  </w:style>
  <w:style w:type="character" w:customStyle="1" w:styleId="Ninguno">
    <w:name w:val="Ninguno"/>
    <w:rsid w:val="0082706A"/>
  </w:style>
  <w:style w:type="paragraph" w:styleId="Prrafodelista">
    <w:name w:val="List Paragraph"/>
    <w:basedOn w:val="Normal"/>
    <w:uiPriority w:val="34"/>
    <w:qFormat/>
    <w:rsid w:val="00531C69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7C1CA6"/>
  </w:style>
  <w:style w:type="character" w:customStyle="1" w:styleId="Ttulo5Car">
    <w:name w:val="Título 5 Car"/>
    <w:basedOn w:val="Fuentedeprrafopredeter"/>
    <w:link w:val="Ttulo5"/>
    <w:uiPriority w:val="9"/>
    <w:semiHidden/>
    <w:rsid w:val="005340A3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40A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422B8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422B8A"/>
    <w:rPr>
      <w:rFonts w:eastAsiaTheme="minorEastAsia"/>
      <w:sz w:val="16"/>
      <w:szCs w:val="16"/>
      <w:lang w:eastAsia="es-ES"/>
    </w:rPr>
  </w:style>
  <w:style w:type="paragraph" w:customStyle="1" w:styleId="Cuerpo">
    <w:name w:val="Cuerpo"/>
    <w:rsid w:val="003B52A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 w:eastAsia="es-MX"/>
      <w14:textOutline w14:w="0" w14:cap="flat" w14:cmpd="sng" w14:algn="ctr">
        <w14:noFill/>
        <w14:prstDash w14:val="solid"/>
        <w14:bevel/>
      </w14:textOutline>
    </w:rPr>
  </w:style>
  <w:style w:type="table" w:styleId="Tablaconcuadrcula">
    <w:name w:val="Table Grid"/>
    <w:basedOn w:val="Tablanormal"/>
    <w:uiPriority w:val="59"/>
    <w:rsid w:val="00D02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D5039D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26A0C-C3E7-4736-9E78-443CB9BA0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7</Pages>
  <Words>1993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Rocio Alcaraz Gomez</dc:creator>
  <cp:keywords/>
  <dc:description/>
  <cp:lastModifiedBy>Amaranta Patino Mendez</cp:lastModifiedBy>
  <cp:revision>66</cp:revision>
  <cp:lastPrinted>2026-06-23T19:28:00Z</cp:lastPrinted>
  <dcterms:created xsi:type="dcterms:W3CDTF">2026-06-18T20:32:00Z</dcterms:created>
  <dcterms:modified xsi:type="dcterms:W3CDTF">2026-06-23T19:28:00Z</dcterms:modified>
</cp:coreProperties>
</file>